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52A" w:rsidRPr="00C66F28" w:rsidRDefault="004B1990" w:rsidP="000741D0">
      <w:pPr>
        <w:spacing w:after="0" w:line="240" w:lineRule="auto"/>
        <w:jc w:val="both"/>
        <w:rPr>
          <w:color w:val="000000" w:themeColor="text1"/>
          <w:sz w:val="28"/>
          <w:szCs w:val="32"/>
          <w:lang w:val="en-GB"/>
        </w:rPr>
      </w:pPr>
      <w:ins w:id="0" w:author="Helen Schüßler" w:date="2017-10-18T15:30:00Z">
        <w:r w:rsidRPr="00BE334E">
          <w:rPr>
            <w:noProof/>
            <w:sz w:val="20"/>
            <w:lang w:val="es-DO" w:eastAsia="es-DO"/>
          </w:rPr>
          <mc:AlternateContent>
            <mc:Choice Requires="wps">
              <w:drawing>
                <wp:anchor distT="0" distB="0" distL="114300" distR="114300" simplePos="0" relativeHeight="251689984" behindDoc="0" locked="1" layoutInCell="1" allowOverlap="1" wp14:anchorId="214DDA66" wp14:editId="42C04469">
                  <wp:simplePos x="0" y="0"/>
                  <wp:positionH relativeFrom="column">
                    <wp:posOffset>-788035</wp:posOffset>
                  </wp:positionH>
                  <wp:positionV relativeFrom="paragraph">
                    <wp:posOffset>-1922145</wp:posOffset>
                  </wp:positionV>
                  <wp:extent cx="1123950" cy="945515"/>
                  <wp:effectExtent l="0" t="0" r="0" b="6985"/>
                  <wp:wrapNone/>
                  <wp:docPr id="12" name="Textfeld 12"/>
                  <wp:cNvGraphicFramePr/>
                  <a:graphic xmlns:a="http://schemas.openxmlformats.org/drawingml/2006/main">
                    <a:graphicData uri="http://schemas.microsoft.com/office/word/2010/wordprocessingShape">
                      <wps:wsp>
                        <wps:cNvSpPr txBox="1"/>
                        <wps:spPr>
                          <a:xfrm>
                            <a:off x="0" y="0"/>
                            <a:ext cx="1123950" cy="945515"/>
                          </a:xfrm>
                          <a:prstGeom prst="rect">
                            <a:avLst/>
                          </a:prstGeom>
                          <a:noFill/>
                          <a:ln w="6350">
                            <a:noFill/>
                          </a:ln>
                          <a:effectLst/>
                        </wps:spPr>
                        <wps:txbx>
                          <w:txbxContent>
                            <w:p w:rsidR="004B1990" w:rsidRPr="000741D0" w:rsidRDefault="004B1990" w:rsidP="004B1990">
                              <w:pPr>
                                <w:rPr>
                                  <w:color w:val="FFFFFF" w:themeColor="background1"/>
                                  <w:sz w:val="32"/>
                                  <w:szCs w:val="32"/>
                                  <w:lang w:val="en-ZW"/>
                                </w:rPr>
                              </w:pPr>
                              <w:r w:rsidRPr="000741D0">
                                <w:rPr>
                                  <w:color w:val="FFFFFF" w:themeColor="background1"/>
                                  <w:sz w:val="32"/>
                                  <w:szCs w:val="32"/>
                                  <w:lang w:val="en-ZW"/>
                                </w:rPr>
                                <w:t>&lt;Company logo&gt;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DDA66" id="_x0000_t202" coordsize="21600,21600" o:spt="202" path="m,l,21600r21600,l21600,xe">
                  <v:stroke joinstyle="miter"/>
                  <v:path gradientshapeok="t" o:connecttype="rect"/>
                </v:shapetype>
                <v:shape id="Textfeld 12" o:spid="_x0000_s1026" type="#_x0000_t202" style="position:absolute;left:0;text-align:left;margin-left:-62.05pt;margin-top:-151.35pt;width:88.5pt;height:7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" filled="f" stroked="f" strokeweight=".5pt">
                  <v:textbox>
                    <w:txbxContent>
                      <w:p w:rsidR="004B1990" w:rsidRPr="000741D0" w:rsidRDefault="004B1990" w:rsidP="004B1990">
                        <w:pPr>
                          <w:rPr>
                            <w:color w:val="FFFFFF" w:themeColor="background1"/>
                            <w:sz w:val="32"/>
                            <w:szCs w:val="32"/>
                            <w:lang w:val="en-ZW"/>
                          </w:rPr>
                        </w:pPr>
                        <w:r w:rsidRPr="000741D0">
                          <w:rPr>
                            <w:color w:val="FFFFFF" w:themeColor="background1"/>
                            <w:sz w:val="32"/>
                            <w:szCs w:val="32"/>
                            <w:lang w:val="en-ZW"/>
                          </w:rPr>
                          <w:t>&lt;Company logo&gt;</w:t>
                        </w:r>
                      </w:p>
                    </w:txbxContent>
                  </v:textbox>
                  <w10:anchorlock/>
                </v:shape>
              </w:pict>
            </mc:Fallback>
          </mc:AlternateContent>
        </w:r>
      </w:ins>
      <w:r w:rsidR="00987C5E" w:rsidRPr="00BE334E">
        <w:rPr>
          <w:i/>
          <w:noProof/>
          <w:color w:val="000000" w:themeColor="text1"/>
          <w:sz w:val="28"/>
          <w:szCs w:val="32"/>
          <w:lang w:val="es-DO" w:eastAsia="es-DO"/>
        </w:rPr>
        <mc:AlternateContent>
          <mc:Choice Requires="wps">
            <w:drawing>
              <wp:anchor distT="0" distB="0" distL="114300" distR="114300" simplePos="0" relativeHeight="251661312" behindDoc="1" locked="0" layoutInCell="1" allowOverlap="1" wp14:anchorId="723F11F7" wp14:editId="78A12B9C">
                <wp:simplePos x="0" y="0"/>
                <wp:positionH relativeFrom="page">
                  <wp:posOffset>1181100</wp:posOffset>
                </wp:positionH>
                <wp:positionV relativeFrom="paragraph">
                  <wp:posOffset>1773555</wp:posOffset>
                </wp:positionV>
                <wp:extent cx="3188970" cy="409575"/>
                <wp:effectExtent l="0" t="0" r="0" b="9525"/>
                <wp:wrapTight wrapText="bothSides">
                  <wp:wrapPolygon edited="0">
                    <wp:start x="0" y="0"/>
                    <wp:lineTo x="0" y="21098"/>
                    <wp:lineTo x="21419" y="21098"/>
                    <wp:lineTo x="21419"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3188970" cy="409575"/>
                        </a:xfrm>
                        <a:prstGeom prst="rect">
                          <a:avLst/>
                        </a:prstGeom>
                        <a:solidFill>
                          <a:prstClr val="white"/>
                        </a:solidFill>
                        <a:ln>
                          <a:noFill/>
                        </a:ln>
                        <a:effectLst/>
                      </wps:spPr>
                      <wps:txbx>
                        <w:txbxContent>
                          <w:p w:rsidR="00C51682" w:rsidRPr="00E517FC" w:rsidRDefault="00FC3ACD" w:rsidP="00C51682">
                            <w:pPr>
                              <w:pStyle w:val="Beschriftung"/>
                              <w:rPr>
                                <w:rFonts w:ascii="Palatino Linotype" w:hAnsi="Palatino Linotype"/>
                                <w:noProof/>
                                <w:sz w:val="22"/>
                                <w:lang w:val="en-GB"/>
                              </w:rPr>
                            </w:pPr>
                            <w:r>
                              <w:rPr>
                                <w:sz w:val="22"/>
                                <w:lang w:val="en-GB"/>
                              </w:rPr>
                              <w:t>P</w:t>
                            </w:r>
                            <w:r w:rsidR="00D41D7C" w:rsidRPr="00D41D7C">
                              <w:rPr>
                                <w:sz w:val="22"/>
                                <w:lang w:val="en-GB"/>
                              </w:rPr>
                              <w:t>hotovoltaic systems and solar collectors</w:t>
                            </w:r>
                            <w:r>
                              <w:rPr>
                                <w:sz w:val="22"/>
                                <w:lang w:val="en-GB"/>
                              </w:rPr>
                              <w:t xml:space="preserve"> </w:t>
                            </w:r>
                            <w:r w:rsidR="00D41D7C">
                              <w:rPr>
                                <w:sz w:val="22"/>
                                <w:lang w:val="en-GB"/>
                              </w:rPr>
                              <w:t xml:space="preserve">generate electricity and heat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F11F7" id="_x0000_t202" coordsize="21600,21600" o:spt="202" path="m,l,21600r21600,l21600,xe">
                <v:stroke joinstyle="miter"/>
                <v:path gradientshapeok="t" o:connecttype="rect"/>
              </v:shapetype>
              <v:shape id="Textfeld 6" o:spid="_x0000_s1026" type="#_x0000_t202" style="position:absolute;left:0;text-align:left;margin-left:93pt;margin-top:139.65pt;width:251.1pt;height:32.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" stroked="f">
                <v:textbox inset="0,0,0,0">
                  <w:txbxContent>
                    <w:p w:rsidR="00C51682" w:rsidRPr="00E517FC" w:rsidRDefault="00FC3ACD" w:rsidP="00C51682">
                      <w:pPr>
                        <w:pStyle w:val="Beschriftung"/>
                        <w:rPr>
                          <w:rFonts w:ascii="Palatino Linotype" w:hAnsi="Palatino Linotype"/>
                          <w:noProof/>
                          <w:sz w:val="22"/>
                          <w:lang w:val="en-GB"/>
                        </w:rPr>
                      </w:pPr>
                      <w:r>
                        <w:rPr>
                          <w:sz w:val="22"/>
                          <w:lang w:val="en-GB"/>
                        </w:rPr>
                        <w:t>P</w:t>
                      </w:r>
                      <w:r w:rsidR="00D41D7C" w:rsidRPr="00D41D7C">
                        <w:rPr>
                          <w:sz w:val="22"/>
                          <w:lang w:val="en-GB"/>
                        </w:rPr>
                        <w:t>hotovoltaic systems and solar collectors</w:t>
                      </w:r>
                      <w:r>
                        <w:rPr>
                          <w:sz w:val="22"/>
                          <w:lang w:val="en-GB"/>
                        </w:rPr>
                        <w:t xml:space="preserve"> </w:t>
                      </w:r>
                      <w:r w:rsidR="00D41D7C">
                        <w:rPr>
                          <w:sz w:val="22"/>
                          <w:lang w:val="en-GB"/>
                        </w:rPr>
                        <w:t xml:space="preserve">generate electricity and heat </w:t>
                      </w:r>
                    </w:p>
                  </w:txbxContent>
                </v:textbox>
                <w10:wrap type="tight" anchorx="page"/>
              </v:shape>
            </w:pict>
          </mc:Fallback>
        </mc:AlternateContent>
      </w:r>
      <w:r w:rsidR="00AA37CE" w:rsidRPr="00BE334E">
        <w:rPr>
          <w:i/>
          <w:noProof/>
          <w:color w:val="000000" w:themeColor="text1"/>
          <w:sz w:val="28"/>
          <w:szCs w:val="32"/>
          <w:lang w:val="es-DO" w:eastAsia="es-DO"/>
        </w:rPr>
        <w:drawing>
          <wp:anchor distT="0" distB="0" distL="114300" distR="114300" simplePos="0" relativeHeight="251667456" behindDoc="0" locked="0" layoutInCell="1" allowOverlap="1" wp14:anchorId="55C0F248" wp14:editId="661BA8BE">
            <wp:simplePos x="0" y="0"/>
            <wp:positionH relativeFrom="margin">
              <wp:posOffset>53975</wp:posOffset>
            </wp:positionH>
            <wp:positionV relativeFrom="paragraph">
              <wp:posOffset>36830</wp:posOffset>
            </wp:positionV>
            <wp:extent cx="3051175" cy="1619250"/>
            <wp:effectExtent l="57150" t="57150" r="53975" b="57150"/>
            <wp:wrapSquare wrapText="bothSides"/>
            <wp:docPr id="8" name="Grafik 8" descr="C:\Users\schuessler\Desktop\Solar_panels_on_a_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uessler\Desktop\Solar_panels_on_a_roo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1175" cy="1619250"/>
                    </a:xfrm>
                    <a:prstGeom prst="rect">
                      <a:avLst/>
                    </a:prstGeom>
                    <a:noFill/>
                    <a:ln w="539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D071A1" w:rsidRPr="00BE334E">
        <w:rPr>
          <w:noProof/>
          <w:sz w:val="20"/>
          <w:lang w:val="es-DO" w:eastAsia="es-DO"/>
        </w:rPr>
        <mc:AlternateContent>
          <mc:Choice Requires="wps">
            <w:drawing>
              <wp:anchor distT="0" distB="0" distL="114300" distR="114300" simplePos="0" relativeHeight="251649024" behindDoc="0" locked="0" layoutInCell="1" allowOverlap="1" wp14:anchorId="4E257324" wp14:editId="0DBEF80F">
                <wp:simplePos x="0" y="0"/>
                <wp:positionH relativeFrom="page">
                  <wp:posOffset>5904230</wp:posOffset>
                </wp:positionH>
                <wp:positionV relativeFrom="paragraph">
                  <wp:posOffset>-1953260</wp:posOffset>
                </wp:positionV>
                <wp:extent cx="1491615" cy="645795"/>
                <wp:effectExtent l="0" t="0" r="0" b="1905"/>
                <wp:wrapNone/>
                <wp:docPr id="23" name="Textfeld 23"/>
                <wp:cNvGraphicFramePr/>
                <a:graphic xmlns:a="http://schemas.openxmlformats.org/drawingml/2006/main">
                  <a:graphicData uri="http://schemas.microsoft.com/office/word/2010/wordprocessingShape">
                    <wps:wsp>
                      <wps:cNvSpPr txBox="1"/>
                      <wps:spPr>
                        <a:xfrm>
                          <a:off x="0" y="0"/>
                          <a:ext cx="1491615" cy="645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30FF" w:rsidRPr="000741D0" w:rsidRDefault="00A03CF0" w:rsidP="004C30FF">
                            <w:pPr>
                              <w:spacing w:after="0" w:line="240" w:lineRule="auto"/>
                              <w:jc w:val="right"/>
                              <w:rPr>
                                <w:color w:val="FFFFFF" w:themeColor="background1"/>
                                <w:sz w:val="32"/>
                              </w:rPr>
                            </w:pPr>
                            <w:r w:rsidRPr="000741D0">
                              <w:rPr>
                                <w:color w:val="FFFFFF" w:themeColor="background1"/>
                                <w:sz w:val="32"/>
                              </w:rPr>
                              <w:t>&lt;</w:t>
                            </w:r>
                            <w:r w:rsidR="000C56C2" w:rsidRPr="000741D0">
                              <w:rPr>
                                <w:color w:val="FFFFFF" w:themeColor="background1"/>
                                <w:sz w:val="32"/>
                              </w:rPr>
                              <w:t>June</w:t>
                            </w:r>
                            <w:r w:rsidRPr="000741D0">
                              <w:rPr>
                                <w:color w:val="FFFFFF" w:themeColor="background1"/>
                                <w:sz w:val="32"/>
                              </w:rPr>
                              <w:t>&gt;</w:t>
                            </w:r>
                          </w:p>
                          <w:p w:rsidR="004C30FF" w:rsidRPr="000741D0" w:rsidRDefault="00A03CF0" w:rsidP="004C30FF">
                            <w:pPr>
                              <w:spacing w:after="0" w:line="240" w:lineRule="auto"/>
                              <w:jc w:val="right"/>
                              <w:rPr>
                                <w:color w:val="FFFFFF" w:themeColor="background1"/>
                                <w:sz w:val="32"/>
                              </w:rPr>
                            </w:pPr>
                            <w:r w:rsidRPr="000741D0">
                              <w:rPr>
                                <w:color w:val="FFFFFF" w:themeColor="background1"/>
                                <w:sz w:val="32"/>
                              </w:rPr>
                              <w:t>&lt;Year&gt;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57324" id="Textfeld 23" o:spid="_x0000_s1027" type="#_x0000_t202" style="position:absolute;left:0;text-align:left;margin-left:464.9pt;margin-top:-153.8pt;width:117.45pt;height:50.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" filled="f" stroked="f" strokeweight=".5pt">
                <v:textbox>
                  <w:txbxContent>
                    <w:p w:rsidR="004C30FF" w:rsidRPr="000741D0" w:rsidRDefault="00A03CF0" w:rsidP="004C30FF">
                      <w:pPr>
                        <w:spacing w:after="0" w:line="240" w:lineRule="auto"/>
                        <w:jc w:val="right"/>
                        <w:rPr>
                          <w:color w:val="FFFFFF" w:themeColor="background1"/>
                          <w:sz w:val="32"/>
                        </w:rPr>
                      </w:pPr>
                      <w:r w:rsidRPr="000741D0">
                        <w:rPr>
                          <w:color w:val="FFFFFF" w:themeColor="background1"/>
                          <w:sz w:val="32"/>
                        </w:rPr>
                        <w:t>&lt;</w:t>
                      </w:r>
                      <w:r w:rsidR="000C56C2" w:rsidRPr="000741D0">
                        <w:rPr>
                          <w:color w:val="FFFFFF" w:themeColor="background1"/>
                          <w:sz w:val="32"/>
                        </w:rPr>
                        <w:t>June</w:t>
                      </w:r>
                      <w:r w:rsidRPr="000741D0">
                        <w:rPr>
                          <w:color w:val="FFFFFF" w:themeColor="background1"/>
                          <w:sz w:val="32"/>
                        </w:rPr>
                        <w:t>&gt;</w:t>
                      </w:r>
                    </w:p>
                    <w:p w:rsidR="004C30FF" w:rsidRPr="000741D0" w:rsidRDefault="00A03CF0" w:rsidP="004C30FF">
                      <w:pPr>
                        <w:spacing w:after="0" w:line="240" w:lineRule="auto"/>
                        <w:jc w:val="right"/>
                        <w:rPr>
                          <w:color w:val="FFFFFF" w:themeColor="background1"/>
                          <w:sz w:val="32"/>
                        </w:rPr>
                      </w:pPr>
                      <w:r w:rsidRPr="000741D0">
                        <w:rPr>
                          <w:color w:val="FFFFFF" w:themeColor="background1"/>
                          <w:sz w:val="32"/>
                        </w:rPr>
                        <w:t>&lt;Year&gt;</w:t>
                      </w:r>
                    </w:p>
                  </w:txbxContent>
                </v:textbox>
                <w10:wrap anchorx="page"/>
              </v:shape>
            </w:pict>
          </mc:Fallback>
        </mc:AlternateContent>
      </w:r>
      <w:r w:rsidR="002A5EF1" w:rsidRPr="00BE334E">
        <w:rPr>
          <w:noProof/>
          <w:sz w:val="20"/>
          <w:lang w:val="es-DO" w:eastAsia="es-DO"/>
        </w:rPr>
        <mc:AlternateContent>
          <mc:Choice Requires="wps">
            <w:drawing>
              <wp:anchor distT="0" distB="0" distL="114300" distR="114300" simplePos="0" relativeHeight="251655168" behindDoc="0" locked="1" layoutInCell="1" allowOverlap="1" wp14:anchorId="5A12FBAD" wp14:editId="254E0D5E">
                <wp:simplePos x="0" y="0"/>
                <wp:positionH relativeFrom="column">
                  <wp:posOffset>-4064635</wp:posOffset>
                </wp:positionH>
                <wp:positionV relativeFrom="paragraph">
                  <wp:posOffset>-1931670</wp:posOffset>
                </wp:positionV>
                <wp:extent cx="1123950" cy="945515"/>
                <wp:effectExtent l="0" t="0" r="0" b="6985"/>
                <wp:wrapNone/>
                <wp:docPr id="4" name="Textfeld 4"/>
                <wp:cNvGraphicFramePr/>
                <a:graphic xmlns:a="http://schemas.openxmlformats.org/drawingml/2006/main">
                  <a:graphicData uri="http://schemas.microsoft.com/office/word/2010/wordprocessingShape">
                    <wps:wsp>
                      <wps:cNvSpPr txBox="1"/>
                      <wps:spPr>
                        <a:xfrm>
                          <a:off x="0" y="0"/>
                          <a:ext cx="1123950" cy="945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EF1" w:rsidRPr="000741D0" w:rsidRDefault="00A03CF0">
                            <w:pPr>
                              <w:rPr>
                                <w:color w:val="FFFFFF" w:themeColor="background1"/>
                                <w:sz w:val="32"/>
                                <w:szCs w:val="32"/>
                                <w:lang w:val="en-ZW"/>
                              </w:rPr>
                            </w:pPr>
                            <w:r w:rsidRPr="000741D0">
                              <w:rPr>
                                <w:color w:val="FFFFFF" w:themeColor="background1"/>
                                <w:sz w:val="32"/>
                                <w:szCs w:val="32"/>
                                <w:lang w:val="en-ZW"/>
                              </w:rPr>
                              <w:t>&lt;</w:t>
                            </w:r>
                            <w:r w:rsidR="00FC3ACD" w:rsidRPr="000741D0">
                              <w:rPr>
                                <w:color w:val="FFFFFF" w:themeColor="background1"/>
                                <w:sz w:val="32"/>
                                <w:szCs w:val="32"/>
                                <w:lang w:val="en-ZW"/>
                              </w:rPr>
                              <w:t>C</w:t>
                            </w:r>
                            <w:r w:rsidR="00323389" w:rsidRPr="000741D0">
                              <w:rPr>
                                <w:color w:val="FFFFFF" w:themeColor="background1"/>
                                <w:sz w:val="32"/>
                                <w:szCs w:val="32"/>
                                <w:lang w:val="en-ZW"/>
                              </w:rPr>
                              <w:t>ompany</w:t>
                            </w:r>
                            <w:r w:rsidR="00D071A1" w:rsidRPr="000741D0">
                              <w:rPr>
                                <w:color w:val="FFFFFF" w:themeColor="background1"/>
                                <w:sz w:val="32"/>
                                <w:szCs w:val="32"/>
                                <w:lang w:val="en-ZW"/>
                              </w:rPr>
                              <w:t xml:space="preserve"> logo</w:t>
                            </w:r>
                            <w:r w:rsidRPr="000741D0">
                              <w:rPr>
                                <w:color w:val="FFFFFF" w:themeColor="background1"/>
                                <w:sz w:val="32"/>
                                <w:szCs w:val="32"/>
                                <w:lang w:val="en-ZW"/>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FBAD" id="Textfeld 4" o:spid="_x0000_s1028" type="#_x0000_t202" style="position:absolute;left:0;text-align:left;margin-left:-320.05pt;margin-top:-152.1pt;width:88.5pt;height:7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" filled="f" stroked="f" strokeweight=".5pt">
                <v:textbox>
                  <w:txbxContent>
                    <w:p w:rsidR="002A5EF1" w:rsidRPr="000741D0" w:rsidRDefault="00A03CF0">
                      <w:pPr>
                        <w:rPr>
                          <w:color w:val="FFFFFF" w:themeColor="background1"/>
                          <w:sz w:val="32"/>
                          <w:szCs w:val="32"/>
                          <w:lang w:val="en-ZW"/>
                        </w:rPr>
                      </w:pPr>
                      <w:r w:rsidRPr="000741D0">
                        <w:rPr>
                          <w:color w:val="FFFFFF" w:themeColor="background1"/>
                          <w:sz w:val="32"/>
                          <w:szCs w:val="32"/>
                          <w:lang w:val="en-ZW"/>
                        </w:rPr>
                        <w:t>&lt;</w:t>
                      </w:r>
                      <w:r w:rsidR="00FC3ACD" w:rsidRPr="000741D0">
                        <w:rPr>
                          <w:color w:val="FFFFFF" w:themeColor="background1"/>
                          <w:sz w:val="32"/>
                          <w:szCs w:val="32"/>
                          <w:lang w:val="en-ZW"/>
                        </w:rPr>
                        <w:t>C</w:t>
                      </w:r>
                      <w:r w:rsidR="00323389" w:rsidRPr="000741D0">
                        <w:rPr>
                          <w:color w:val="FFFFFF" w:themeColor="background1"/>
                          <w:sz w:val="32"/>
                          <w:szCs w:val="32"/>
                          <w:lang w:val="en-ZW"/>
                        </w:rPr>
                        <w:t>ompany</w:t>
                      </w:r>
                      <w:r w:rsidR="00D071A1" w:rsidRPr="000741D0">
                        <w:rPr>
                          <w:color w:val="FFFFFF" w:themeColor="background1"/>
                          <w:sz w:val="32"/>
                          <w:szCs w:val="32"/>
                          <w:lang w:val="en-ZW"/>
                        </w:rPr>
                        <w:t xml:space="preserve"> logo</w:t>
                      </w:r>
                      <w:r w:rsidRPr="000741D0">
                        <w:rPr>
                          <w:color w:val="FFFFFF" w:themeColor="background1"/>
                          <w:sz w:val="32"/>
                          <w:szCs w:val="32"/>
                          <w:lang w:val="en-ZW"/>
                        </w:rPr>
                        <w:t>&gt;</w:t>
                      </w:r>
                    </w:p>
                  </w:txbxContent>
                </v:textbox>
                <w10:anchorlock/>
              </v:shape>
            </w:pict>
          </mc:Fallback>
        </mc:AlternateContent>
      </w:r>
      <w:r w:rsidR="00981BAB" w:rsidRPr="00BE334E">
        <w:rPr>
          <w:noProof/>
          <w:sz w:val="20"/>
          <w:lang w:val="es-DO" w:eastAsia="es-DO"/>
        </w:rPr>
        <mc:AlternateContent>
          <mc:Choice Requires="wps">
            <w:drawing>
              <wp:anchor distT="0" distB="0" distL="114300" distR="114300" simplePos="0" relativeHeight="251642880" behindDoc="0" locked="1" layoutInCell="1" allowOverlap="1" wp14:anchorId="3E6389BE" wp14:editId="0BA81984">
                <wp:simplePos x="0" y="0"/>
                <wp:positionH relativeFrom="page">
                  <wp:posOffset>1333500</wp:posOffset>
                </wp:positionH>
                <wp:positionV relativeFrom="paragraph">
                  <wp:posOffset>-1948180</wp:posOffset>
                </wp:positionV>
                <wp:extent cx="5158740" cy="560070"/>
                <wp:effectExtent l="0" t="0" r="0" b="0"/>
                <wp:wrapNone/>
                <wp:docPr id="9" name="Textfeld 9"/>
                <wp:cNvGraphicFramePr/>
                <a:graphic xmlns:a="http://schemas.openxmlformats.org/drawingml/2006/main">
                  <a:graphicData uri="http://schemas.microsoft.com/office/word/2010/wordprocessingShape">
                    <wps:wsp>
                      <wps:cNvSpPr txBox="1"/>
                      <wps:spPr>
                        <a:xfrm>
                          <a:off x="0" y="0"/>
                          <a:ext cx="5158740" cy="560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52B5" w:rsidRPr="00AC40D0" w:rsidRDefault="0015473C" w:rsidP="004552B5">
                            <w:pPr>
                              <w:jc w:val="center"/>
                              <w:rPr>
                                <w:b/>
                                <w:color w:val="FFFFFF" w:themeColor="background1"/>
                                <w:sz w:val="48"/>
                                <w:lang w:val="en-GB"/>
                              </w:rPr>
                            </w:pPr>
                            <w:r w:rsidRPr="00AC40D0">
                              <w:rPr>
                                <w:b/>
                                <w:color w:val="FFFFFF" w:themeColor="background1"/>
                                <w:sz w:val="48"/>
                                <w:lang w:val="en-GB"/>
                              </w:rPr>
                              <w:t>Power for the future</w:t>
                            </w:r>
                            <w:r w:rsidR="00323389" w:rsidRPr="00AC40D0">
                              <w:rPr>
                                <w:b/>
                                <w:color w:val="FFFFFF" w:themeColor="background1"/>
                                <w:sz w:val="4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389BE" id="Textfeld 9" o:spid="_x0000_s1029" type="#_x0000_t202" style="position:absolute;left:0;text-align:left;margin-left:105pt;margin-top:-153.4pt;width:406.2pt;height:44.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" filled="f" stroked="f" strokeweight=".5pt">
                <v:textbox>
                  <w:txbxContent>
                    <w:p w:rsidR="004552B5" w:rsidRPr="00AC40D0" w:rsidRDefault="0015473C" w:rsidP="004552B5">
                      <w:pPr>
                        <w:jc w:val="center"/>
                        <w:rPr>
                          <w:b/>
                          <w:color w:val="FFFFFF" w:themeColor="background1"/>
                          <w:sz w:val="48"/>
                          <w:lang w:val="en-GB"/>
                        </w:rPr>
                      </w:pPr>
                      <w:r w:rsidRPr="00AC40D0">
                        <w:rPr>
                          <w:b/>
                          <w:color w:val="FFFFFF" w:themeColor="background1"/>
                          <w:sz w:val="48"/>
                          <w:lang w:val="en-GB"/>
                        </w:rPr>
                        <w:t>Power for the future</w:t>
                      </w:r>
                      <w:r w:rsidR="00323389" w:rsidRPr="00AC40D0">
                        <w:rPr>
                          <w:b/>
                          <w:color w:val="FFFFFF" w:themeColor="background1"/>
                          <w:sz w:val="48"/>
                          <w:lang w:val="en-GB"/>
                        </w:rPr>
                        <w:t xml:space="preserve"> </w:t>
                      </w:r>
                    </w:p>
                  </w:txbxContent>
                </v:textbox>
                <w10:wrap anchorx="page"/>
                <w10:anchorlock/>
              </v:shape>
            </w:pict>
          </mc:Fallback>
        </mc:AlternateContent>
      </w:r>
      <w:r w:rsidR="00981BAB" w:rsidRPr="00BE334E">
        <w:rPr>
          <w:noProof/>
          <w:sz w:val="20"/>
          <w:lang w:val="es-DO" w:eastAsia="es-DO"/>
        </w:rPr>
        <mc:AlternateContent>
          <mc:Choice Requires="wpg">
            <w:drawing>
              <wp:anchor distT="0" distB="0" distL="114300" distR="114300" simplePos="0" relativeHeight="251636736" behindDoc="0" locked="1" layoutInCell="1" allowOverlap="1" wp14:anchorId="4AE7881D" wp14:editId="2F5D8BFD">
                <wp:simplePos x="0" y="0"/>
                <wp:positionH relativeFrom="page">
                  <wp:posOffset>-492125</wp:posOffset>
                </wp:positionH>
                <wp:positionV relativeFrom="margin">
                  <wp:posOffset>-2573020</wp:posOffset>
                </wp:positionV>
                <wp:extent cx="8495665" cy="11191875"/>
                <wp:effectExtent l="0" t="0" r="635" b="9525"/>
                <wp:wrapNone/>
                <wp:docPr id="16" name="Gruppieren 16"/>
                <wp:cNvGraphicFramePr/>
                <a:graphic xmlns:a="http://schemas.openxmlformats.org/drawingml/2006/main">
                  <a:graphicData uri="http://schemas.microsoft.com/office/word/2010/wordprocessingGroup">
                    <wpg:wgp>
                      <wpg:cNvGrpSpPr/>
                      <wpg:grpSpPr>
                        <a:xfrm>
                          <a:off x="0" y="0"/>
                          <a:ext cx="8495665" cy="11191875"/>
                          <a:chOff x="-1" y="0"/>
                          <a:chExt cx="8497243" cy="11192029"/>
                        </a:xfrm>
                      </wpg:grpSpPr>
                      <wps:wsp>
                        <wps:cNvPr id="10" name="Rechteck 5"/>
                        <wps:cNvSpPr/>
                        <wps:spPr>
                          <a:xfrm>
                            <a:off x="425669" y="236482"/>
                            <a:ext cx="7833995" cy="2476500"/>
                          </a:xfrm>
                          <a:custGeom>
                            <a:avLst/>
                            <a:gdLst>
                              <a:gd name="connsiteX0" fmla="*/ 0 w 7550719"/>
                              <a:gd name="connsiteY0" fmla="*/ 0 h 913327"/>
                              <a:gd name="connsiteX1" fmla="*/ 7550719 w 7550719"/>
                              <a:gd name="connsiteY1" fmla="*/ 0 h 913327"/>
                              <a:gd name="connsiteX2" fmla="*/ 7550719 w 7550719"/>
                              <a:gd name="connsiteY2" fmla="*/ 913327 h 913327"/>
                              <a:gd name="connsiteX3" fmla="*/ 0 w 7550719"/>
                              <a:gd name="connsiteY3" fmla="*/ 913327 h 913327"/>
                              <a:gd name="connsiteX4" fmla="*/ 0 w 7550719"/>
                              <a:gd name="connsiteY4" fmla="*/ 0 h 913327"/>
                              <a:gd name="connsiteX0" fmla="*/ 0 w 7550719"/>
                              <a:gd name="connsiteY0" fmla="*/ 0 h 913327"/>
                              <a:gd name="connsiteX1" fmla="*/ 7550719 w 7550719"/>
                              <a:gd name="connsiteY1" fmla="*/ 0 h 913327"/>
                              <a:gd name="connsiteX2" fmla="*/ 7550719 w 7550719"/>
                              <a:gd name="connsiteY2" fmla="*/ 913327 h 913327"/>
                              <a:gd name="connsiteX3" fmla="*/ 1508166 w 7550719"/>
                              <a:gd name="connsiteY3" fmla="*/ 902524 h 913327"/>
                              <a:gd name="connsiteX4" fmla="*/ 0 w 7550719"/>
                              <a:gd name="connsiteY4" fmla="*/ 913327 h 913327"/>
                              <a:gd name="connsiteX5" fmla="*/ 0 w 7550719"/>
                              <a:gd name="connsiteY5" fmla="*/ 0 h 913327"/>
                              <a:gd name="connsiteX0" fmla="*/ 0 w 7550719"/>
                              <a:gd name="connsiteY0" fmla="*/ 0 h 913327"/>
                              <a:gd name="connsiteX1" fmla="*/ 7550719 w 7550719"/>
                              <a:gd name="connsiteY1" fmla="*/ 0 h 913327"/>
                              <a:gd name="connsiteX2" fmla="*/ 7550719 w 7550719"/>
                              <a:gd name="connsiteY2" fmla="*/ 913327 h 913327"/>
                              <a:gd name="connsiteX3" fmla="*/ 1603175 w 7550719"/>
                              <a:gd name="connsiteY3" fmla="*/ 913327 h 913327"/>
                              <a:gd name="connsiteX4" fmla="*/ 0 w 7550719"/>
                              <a:gd name="connsiteY4" fmla="*/ 913327 h 913327"/>
                              <a:gd name="connsiteX5" fmla="*/ 0 w 7550719"/>
                              <a:gd name="connsiteY5" fmla="*/ 0 h 913327"/>
                              <a:gd name="connsiteX0" fmla="*/ 0 w 7550719"/>
                              <a:gd name="connsiteY0" fmla="*/ 0 h 2172383"/>
                              <a:gd name="connsiteX1" fmla="*/ 7550719 w 7550719"/>
                              <a:gd name="connsiteY1" fmla="*/ 0 h 2172383"/>
                              <a:gd name="connsiteX2" fmla="*/ 7550719 w 7550719"/>
                              <a:gd name="connsiteY2" fmla="*/ 913327 h 2172383"/>
                              <a:gd name="connsiteX3" fmla="*/ 1603175 w 7550719"/>
                              <a:gd name="connsiteY3" fmla="*/ 913327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913327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913327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913327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913327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913327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770820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770820 h 2172383"/>
                              <a:gd name="connsiteX3" fmla="*/ 2555044 w 7550719"/>
                              <a:gd name="connsiteY3" fmla="*/ 991139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770820 h 2172383"/>
                              <a:gd name="connsiteX3" fmla="*/ 4272071 w 7550719"/>
                              <a:gd name="connsiteY3" fmla="*/ 846180 h 2172383"/>
                              <a:gd name="connsiteX4" fmla="*/ 2555044 w 7550719"/>
                              <a:gd name="connsiteY4" fmla="*/ 991139 h 2172383"/>
                              <a:gd name="connsiteX5" fmla="*/ 11876 w 7550719"/>
                              <a:gd name="connsiteY5" fmla="*/ 2172383 h 2172383"/>
                              <a:gd name="connsiteX6" fmla="*/ 0 w 7550719"/>
                              <a:gd name="connsiteY6" fmla="*/ 0 h 2172383"/>
                              <a:gd name="connsiteX0" fmla="*/ 0 w 7550719"/>
                              <a:gd name="connsiteY0" fmla="*/ 0 h 2172383"/>
                              <a:gd name="connsiteX1" fmla="*/ 7550719 w 7550719"/>
                              <a:gd name="connsiteY1" fmla="*/ 0 h 2172383"/>
                              <a:gd name="connsiteX2" fmla="*/ 7550719 w 7550719"/>
                              <a:gd name="connsiteY2" fmla="*/ 770820 h 2172383"/>
                              <a:gd name="connsiteX3" fmla="*/ 4272071 w 7550719"/>
                              <a:gd name="connsiteY3" fmla="*/ 846180 h 2172383"/>
                              <a:gd name="connsiteX4" fmla="*/ 2576311 w 7550719"/>
                              <a:gd name="connsiteY4" fmla="*/ 1156766 h 2172383"/>
                              <a:gd name="connsiteX5" fmla="*/ 11876 w 7550719"/>
                              <a:gd name="connsiteY5" fmla="*/ 2172383 h 2172383"/>
                              <a:gd name="connsiteX6" fmla="*/ 0 w 7550719"/>
                              <a:gd name="connsiteY6" fmla="*/ 0 h 2172383"/>
                              <a:gd name="connsiteX0" fmla="*/ 0 w 7550719"/>
                              <a:gd name="connsiteY0" fmla="*/ 0 h 2172383"/>
                              <a:gd name="connsiteX1" fmla="*/ 7550719 w 7550719"/>
                              <a:gd name="connsiteY1" fmla="*/ 0 h 2172383"/>
                              <a:gd name="connsiteX2" fmla="*/ 7550719 w 7550719"/>
                              <a:gd name="connsiteY2" fmla="*/ 770820 h 2172383"/>
                              <a:gd name="connsiteX3" fmla="*/ 4272071 w 7550719"/>
                              <a:gd name="connsiteY3" fmla="*/ 1027581 h 2172383"/>
                              <a:gd name="connsiteX4" fmla="*/ 2576311 w 7550719"/>
                              <a:gd name="connsiteY4" fmla="*/ 1156766 h 2172383"/>
                              <a:gd name="connsiteX5" fmla="*/ 11876 w 7550719"/>
                              <a:gd name="connsiteY5" fmla="*/ 2172383 h 2172383"/>
                              <a:gd name="connsiteX6" fmla="*/ 0 w 7550719"/>
                              <a:gd name="connsiteY6" fmla="*/ 0 h 2172383"/>
                              <a:gd name="connsiteX0" fmla="*/ 0 w 7582619"/>
                              <a:gd name="connsiteY0" fmla="*/ 0 h 2172383"/>
                              <a:gd name="connsiteX1" fmla="*/ 7550719 w 7582619"/>
                              <a:gd name="connsiteY1" fmla="*/ 0 h 2172383"/>
                              <a:gd name="connsiteX2" fmla="*/ 7582619 w 7582619"/>
                              <a:gd name="connsiteY2" fmla="*/ 928559 h 2172383"/>
                              <a:gd name="connsiteX3" fmla="*/ 4272071 w 7582619"/>
                              <a:gd name="connsiteY3" fmla="*/ 1027581 h 2172383"/>
                              <a:gd name="connsiteX4" fmla="*/ 2576311 w 7582619"/>
                              <a:gd name="connsiteY4" fmla="*/ 1156766 h 2172383"/>
                              <a:gd name="connsiteX5" fmla="*/ 11876 w 7582619"/>
                              <a:gd name="connsiteY5" fmla="*/ 2172383 h 2172383"/>
                              <a:gd name="connsiteX6" fmla="*/ 0 w 7582619"/>
                              <a:gd name="connsiteY6" fmla="*/ 0 h 2172383"/>
                              <a:gd name="connsiteX0" fmla="*/ 19122 w 7601741"/>
                              <a:gd name="connsiteY0" fmla="*/ 0 h 1844695"/>
                              <a:gd name="connsiteX1" fmla="*/ 7569841 w 7601741"/>
                              <a:gd name="connsiteY1" fmla="*/ 0 h 1844695"/>
                              <a:gd name="connsiteX2" fmla="*/ 7601741 w 7601741"/>
                              <a:gd name="connsiteY2" fmla="*/ 928559 h 1844695"/>
                              <a:gd name="connsiteX3" fmla="*/ 4291193 w 7601741"/>
                              <a:gd name="connsiteY3" fmla="*/ 1027581 h 1844695"/>
                              <a:gd name="connsiteX4" fmla="*/ 2595433 w 7601741"/>
                              <a:gd name="connsiteY4" fmla="*/ 115676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291193 w 7601741"/>
                              <a:gd name="connsiteY3" fmla="*/ 1027581 h 1844695"/>
                              <a:gd name="connsiteX4" fmla="*/ 2604676 w 7601741"/>
                              <a:gd name="connsiteY4" fmla="*/ 117095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318921 w 7601741"/>
                              <a:gd name="connsiteY3" fmla="*/ 1048866 h 1844695"/>
                              <a:gd name="connsiteX4" fmla="*/ 2604676 w 7601741"/>
                              <a:gd name="connsiteY4" fmla="*/ 117095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318921 w 7601741"/>
                              <a:gd name="connsiteY3" fmla="*/ 1048866 h 1844695"/>
                              <a:gd name="connsiteX4" fmla="*/ 2617000 w 7601741"/>
                              <a:gd name="connsiteY4" fmla="*/ 118514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318921 w 7601741"/>
                              <a:gd name="connsiteY3" fmla="*/ 1048866 h 1844695"/>
                              <a:gd name="connsiteX4" fmla="*/ 2629324 w 7601741"/>
                              <a:gd name="connsiteY4" fmla="*/ 119460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325083 w 7601741"/>
                              <a:gd name="connsiteY3" fmla="*/ 1063056 h 1844695"/>
                              <a:gd name="connsiteX4" fmla="*/ 2629324 w 7601741"/>
                              <a:gd name="connsiteY4" fmla="*/ 119460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325083 w 7601741"/>
                              <a:gd name="connsiteY3" fmla="*/ 1063056 h 1844695"/>
                              <a:gd name="connsiteX4" fmla="*/ 3438252 w 7601741"/>
                              <a:gd name="connsiteY4" fmla="*/ 1121007 h 1844695"/>
                              <a:gd name="connsiteX5" fmla="*/ 2629324 w 7601741"/>
                              <a:gd name="connsiteY5" fmla="*/ 1194606 h 1844695"/>
                              <a:gd name="connsiteX6" fmla="*/ 402 w 7601741"/>
                              <a:gd name="connsiteY6" fmla="*/ 1844695 h 1844695"/>
                              <a:gd name="connsiteX7" fmla="*/ 19122 w 7601741"/>
                              <a:gd name="connsiteY7" fmla="*/ 0 h 1844695"/>
                              <a:gd name="connsiteX0" fmla="*/ 19122 w 7601741"/>
                              <a:gd name="connsiteY0" fmla="*/ 0 h 1844695"/>
                              <a:gd name="connsiteX1" fmla="*/ 7569841 w 7601741"/>
                              <a:gd name="connsiteY1" fmla="*/ 0 h 1844695"/>
                              <a:gd name="connsiteX2" fmla="*/ 7601741 w 7601741"/>
                              <a:gd name="connsiteY2" fmla="*/ 928559 h 1844695"/>
                              <a:gd name="connsiteX3" fmla="*/ 7406414 w 7601741"/>
                              <a:gd name="connsiteY3" fmla="*/ 860858 h 1844695"/>
                              <a:gd name="connsiteX4" fmla="*/ 4325083 w 7601741"/>
                              <a:gd name="connsiteY4" fmla="*/ 1063056 h 1844695"/>
                              <a:gd name="connsiteX5" fmla="*/ 3438252 w 7601741"/>
                              <a:gd name="connsiteY5" fmla="*/ 1121007 h 1844695"/>
                              <a:gd name="connsiteX6" fmla="*/ 2629324 w 7601741"/>
                              <a:gd name="connsiteY6" fmla="*/ 1194606 h 1844695"/>
                              <a:gd name="connsiteX7" fmla="*/ 402 w 7601741"/>
                              <a:gd name="connsiteY7" fmla="*/ 1844695 h 1844695"/>
                              <a:gd name="connsiteX8" fmla="*/ 19122 w 7601741"/>
                              <a:gd name="connsiteY8" fmla="*/ 0 h 1844695"/>
                              <a:gd name="connsiteX0" fmla="*/ 19122 w 7601741"/>
                              <a:gd name="connsiteY0" fmla="*/ 0 h 1844695"/>
                              <a:gd name="connsiteX1" fmla="*/ 7569841 w 7601741"/>
                              <a:gd name="connsiteY1" fmla="*/ 0 h 1844695"/>
                              <a:gd name="connsiteX2" fmla="*/ 7601741 w 7601741"/>
                              <a:gd name="connsiteY2" fmla="*/ 928559 h 1844695"/>
                              <a:gd name="connsiteX3" fmla="*/ 7406414 w 7601741"/>
                              <a:gd name="connsiteY3" fmla="*/ 860858 h 1844695"/>
                              <a:gd name="connsiteX4" fmla="*/ 4355892 w 7601741"/>
                              <a:gd name="connsiteY4" fmla="*/ 1020486 h 1844695"/>
                              <a:gd name="connsiteX5" fmla="*/ 3438252 w 7601741"/>
                              <a:gd name="connsiteY5" fmla="*/ 1121007 h 1844695"/>
                              <a:gd name="connsiteX6" fmla="*/ 2629324 w 7601741"/>
                              <a:gd name="connsiteY6" fmla="*/ 1194606 h 1844695"/>
                              <a:gd name="connsiteX7" fmla="*/ 402 w 7601741"/>
                              <a:gd name="connsiteY7" fmla="*/ 1844695 h 1844695"/>
                              <a:gd name="connsiteX8" fmla="*/ 19122 w 7601741"/>
                              <a:gd name="connsiteY8" fmla="*/ 0 h 1844695"/>
                              <a:gd name="connsiteX0" fmla="*/ 19122 w 7601741"/>
                              <a:gd name="connsiteY0" fmla="*/ 0 h 1844695"/>
                              <a:gd name="connsiteX1" fmla="*/ 7569841 w 7601741"/>
                              <a:gd name="connsiteY1" fmla="*/ 0 h 1844695"/>
                              <a:gd name="connsiteX2" fmla="*/ 7601741 w 7601741"/>
                              <a:gd name="connsiteY2" fmla="*/ 928559 h 1844695"/>
                              <a:gd name="connsiteX3" fmla="*/ 7406414 w 7601741"/>
                              <a:gd name="connsiteY3" fmla="*/ 860858 h 1844695"/>
                              <a:gd name="connsiteX4" fmla="*/ 4355892 w 7601741"/>
                              <a:gd name="connsiteY4" fmla="*/ 1020486 h 1844695"/>
                              <a:gd name="connsiteX5" fmla="*/ 3456737 w 7601741"/>
                              <a:gd name="connsiteY5" fmla="*/ 1087897 h 1844695"/>
                              <a:gd name="connsiteX6" fmla="*/ 2629324 w 7601741"/>
                              <a:gd name="connsiteY6" fmla="*/ 1194606 h 1844695"/>
                              <a:gd name="connsiteX7" fmla="*/ 402 w 7601741"/>
                              <a:gd name="connsiteY7" fmla="*/ 1844695 h 1844695"/>
                              <a:gd name="connsiteX8" fmla="*/ 19122 w 7601741"/>
                              <a:gd name="connsiteY8" fmla="*/ 0 h 1844695"/>
                              <a:gd name="connsiteX0" fmla="*/ 19122 w 7601741"/>
                              <a:gd name="connsiteY0" fmla="*/ 0 h 1844695"/>
                              <a:gd name="connsiteX1" fmla="*/ 7569841 w 7601741"/>
                              <a:gd name="connsiteY1" fmla="*/ 0 h 1844695"/>
                              <a:gd name="connsiteX2" fmla="*/ 7601741 w 7601741"/>
                              <a:gd name="connsiteY2" fmla="*/ 928559 h 1844695"/>
                              <a:gd name="connsiteX3" fmla="*/ 7406414 w 7601741"/>
                              <a:gd name="connsiteY3" fmla="*/ 860858 h 1844695"/>
                              <a:gd name="connsiteX4" fmla="*/ 4355892 w 7601741"/>
                              <a:gd name="connsiteY4" fmla="*/ 1020486 h 1844695"/>
                              <a:gd name="connsiteX5" fmla="*/ 3469061 w 7601741"/>
                              <a:gd name="connsiteY5" fmla="*/ 1092627 h 1844695"/>
                              <a:gd name="connsiteX6" fmla="*/ 2629324 w 7601741"/>
                              <a:gd name="connsiteY6" fmla="*/ 1194606 h 1844695"/>
                              <a:gd name="connsiteX7" fmla="*/ 402 w 7601741"/>
                              <a:gd name="connsiteY7" fmla="*/ 1844695 h 1844695"/>
                              <a:gd name="connsiteX8" fmla="*/ 19122 w 7601741"/>
                              <a:gd name="connsiteY8" fmla="*/ 0 h 1844695"/>
                              <a:gd name="connsiteX0" fmla="*/ 19122 w 7601741"/>
                              <a:gd name="connsiteY0" fmla="*/ 0 h 1844695"/>
                              <a:gd name="connsiteX1" fmla="*/ 7569841 w 7601741"/>
                              <a:gd name="connsiteY1" fmla="*/ 0 h 1844695"/>
                              <a:gd name="connsiteX2" fmla="*/ 7601741 w 7601741"/>
                              <a:gd name="connsiteY2" fmla="*/ 928559 h 1844695"/>
                              <a:gd name="connsiteX3" fmla="*/ 7406414 w 7601741"/>
                              <a:gd name="connsiteY3" fmla="*/ 860858 h 1844695"/>
                              <a:gd name="connsiteX4" fmla="*/ 4362054 w 7601741"/>
                              <a:gd name="connsiteY4" fmla="*/ 1025216 h 1844695"/>
                              <a:gd name="connsiteX5" fmla="*/ 3469061 w 7601741"/>
                              <a:gd name="connsiteY5" fmla="*/ 1092627 h 1844695"/>
                              <a:gd name="connsiteX6" fmla="*/ 2629324 w 7601741"/>
                              <a:gd name="connsiteY6" fmla="*/ 1194606 h 1844695"/>
                              <a:gd name="connsiteX7" fmla="*/ 402 w 7601741"/>
                              <a:gd name="connsiteY7" fmla="*/ 1844695 h 1844695"/>
                              <a:gd name="connsiteX8" fmla="*/ 19122 w 7601741"/>
                              <a:gd name="connsiteY8" fmla="*/ 0 h 1844695"/>
                              <a:gd name="connsiteX0" fmla="*/ 19122 w 7601741"/>
                              <a:gd name="connsiteY0" fmla="*/ 0 h 1844695"/>
                              <a:gd name="connsiteX1" fmla="*/ 7569841 w 7601741"/>
                              <a:gd name="connsiteY1" fmla="*/ 0 h 1844695"/>
                              <a:gd name="connsiteX2" fmla="*/ 7601741 w 7601741"/>
                              <a:gd name="connsiteY2" fmla="*/ 928559 h 1844695"/>
                              <a:gd name="connsiteX3" fmla="*/ 7406414 w 7601741"/>
                              <a:gd name="connsiteY3" fmla="*/ 860858 h 1844695"/>
                              <a:gd name="connsiteX4" fmla="*/ 4362054 w 7601741"/>
                              <a:gd name="connsiteY4" fmla="*/ 1025216 h 1844695"/>
                              <a:gd name="connsiteX5" fmla="*/ 3475222 w 7601741"/>
                              <a:gd name="connsiteY5" fmla="*/ 1097357 h 1844695"/>
                              <a:gd name="connsiteX6" fmla="*/ 2629324 w 7601741"/>
                              <a:gd name="connsiteY6" fmla="*/ 1194606 h 1844695"/>
                              <a:gd name="connsiteX7" fmla="*/ 402 w 7601741"/>
                              <a:gd name="connsiteY7" fmla="*/ 1844695 h 1844695"/>
                              <a:gd name="connsiteX8" fmla="*/ 19122 w 7601741"/>
                              <a:gd name="connsiteY8" fmla="*/ 0 h 1844695"/>
                              <a:gd name="connsiteX0" fmla="*/ 19122 w 7601741"/>
                              <a:gd name="connsiteY0" fmla="*/ 0 h 1844695"/>
                              <a:gd name="connsiteX1" fmla="*/ 7569841 w 7601741"/>
                              <a:gd name="connsiteY1" fmla="*/ 0 h 1844695"/>
                              <a:gd name="connsiteX2" fmla="*/ 7601741 w 7601741"/>
                              <a:gd name="connsiteY2" fmla="*/ 928559 h 1844695"/>
                              <a:gd name="connsiteX3" fmla="*/ 7406414 w 7601741"/>
                              <a:gd name="connsiteY3" fmla="*/ 860858 h 1844695"/>
                              <a:gd name="connsiteX4" fmla="*/ 4362054 w 7601741"/>
                              <a:gd name="connsiteY4" fmla="*/ 1025216 h 1844695"/>
                              <a:gd name="connsiteX5" fmla="*/ 3475222 w 7601741"/>
                              <a:gd name="connsiteY5" fmla="*/ 1097357 h 1844695"/>
                              <a:gd name="connsiteX6" fmla="*/ 2629324 w 7601741"/>
                              <a:gd name="connsiteY6" fmla="*/ 1170956 h 1844695"/>
                              <a:gd name="connsiteX7" fmla="*/ 402 w 7601741"/>
                              <a:gd name="connsiteY7" fmla="*/ 1844695 h 1844695"/>
                              <a:gd name="connsiteX8" fmla="*/ 19122 w 7601741"/>
                              <a:gd name="connsiteY8" fmla="*/ 0 h 1844695"/>
                              <a:gd name="connsiteX0" fmla="*/ 19122 w 7601741"/>
                              <a:gd name="connsiteY0" fmla="*/ 0 h 1844695"/>
                              <a:gd name="connsiteX1" fmla="*/ 7569841 w 7601741"/>
                              <a:gd name="connsiteY1" fmla="*/ 0 h 1844695"/>
                              <a:gd name="connsiteX2" fmla="*/ 7601741 w 7601741"/>
                              <a:gd name="connsiteY2" fmla="*/ 928559 h 1844695"/>
                              <a:gd name="connsiteX3" fmla="*/ 7406414 w 7601741"/>
                              <a:gd name="connsiteY3" fmla="*/ 860858 h 1844695"/>
                              <a:gd name="connsiteX4" fmla="*/ 4362054 w 7601741"/>
                              <a:gd name="connsiteY4" fmla="*/ 1025216 h 1844695"/>
                              <a:gd name="connsiteX5" fmla="*/ 3469061 w 7601741"/>
                              <a:gd name="connsiteY5" fmla="*/ 1078437 h 1844695"/>
                              <a:gd name="connsiteX6" fmla="*/ 2629324 w 7601741"/>
                              <a:gd name="connsiteY6" fmla="*/ 1170956 h 1844695"/>
                              <a:gd name="connsiteX7" fmla="*/ 402 w 7601741"/>
                              <a:gd name="connsiteY7" fmla="*/ 1844695 h 1844695"/>
                              <a:gd name="connsiteX8" fmla="*/ 19122 w 7601741"/>
                              <a:gd name="connsiteY8" fmla="*/ 0 h 1844695"/>
                              <a:gd name="connsiteX0" fmla="*/ 19122 w 7601741"/>
                              <a:gd name="connsiteY0" fmla="*/ 0 h 1844695"/>
                              <a:gd name="connsiteX1" fmla="*/ 7569841 w 7601741"/>
                              <a:gd name="connsiteY1" fmla="*/ 0 h 1844695"/>
                              <a:gd name="connsiteX2" fmla="*/ 7601741 w 7601741"/>
                              <a:gd name="connsiteY2" fmla="*/ 928559 h 1844695"/>
                              <a:gd name="connsiteX3" fmla="*/ 7406414 w 7601741"/>
                              <a:gd name="connsiteY3" fmla="*/ 860858 h 1844695"/>
                              <a:gd name="connsiteX4" fmla="*/ 4362054 w 7601741"/>
                              <a:gd name="connsiteY4" fmla="*/ 1025216 h 1844695"/>
                              <a:gd name="connsiteX5" fmla="*/ 3475222 w 7601741"/>
                              <a:gd name="connsiteY5" fmla="*/ 1087897 h 1844695"/>
                              <a:gd name="connsiteX6" fmla="*/ 2629324 w 7601741"/>
                              <a:gd name="connsiteY6" fmla="*/ 1170956 h 1844695"/>
                              <a:gd name="connsiteX7" fmla="*/ 402 w 7601741"/>
                              <a:gd name="connsiteY7" fmla="*/ 1844695 h 1844695"/>
                              <a:gd name="connsiteX8" fmla="*/ 19122 w 7601741"/>
                              <a:gd name="connsiteY8" fmla="*/ 0 h 1844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601741" h="1844695">
                                <a:moveTo>
                                  <a:pt x="19122" y="0"/>
                                </a:moveTo>
                                <a:lnTo>
                                  <a:pt x="7569841" y="0"/>
                                </a:lnTo>
                                <a:lnTo>
                                  <a:pt x="7601741" y="928559"/>
                                </a:lnTo>
                                <a:cubicBezTo>
                                  <a:pt x="7534578" y="931218"/>
                                  <a:pt x="7473577" y="858199"/>
                                  <a:pt x="7406414" y="860858"/>
                                </a:cubicBezTo>
                                <a:lnTo>
                                  <a:pt x="4362054" y="1025216"/>
                                </a:lnTo>
                                <a:lnTo>
                                  <a:pt x="3475222" y="1087897"/>
                                </a:lnTo>
                                <a:lnTo>
                                  <a:pt x="2629324" y="1170956"/>
                                </a:lnTo>
                                <a:cubicBezTo>
                                  <a:pt x="1758440" y="1289793"/>
                                  <a:pt x="538752" y="1464595"/>
                                  <a:pt x="402" y="1844695"/>
                                </a:cubicBezTo>
                                <a:cubicBezTo>
                                  <a:pt x="-3557" y="1120567"/>
                                  <a:pt x="23081" y="724128"/>
                                  <a:pt x="19122" y="0"/>
                                </a:cubicBezTo>
                                <a:close/>
                              </a:path>
                            </a:pathLst>
                          </a:custGeom>
                          <a:solidFill>
                            <a:srgbClr val="2951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hteck 1"/>
                        <wps:cNvSpPr/>
                        <wps:spPr>
                          <a:xfrm>
                            <a:off x="504497" y="8860220"/>
                            <a:ext cx="7992745" cy="1984967"/>
                          </a:xfrm>
                          <a:custGeom>
                            <a:avLst/>
                            <a:gdLst>
                              <a:gd name="connsiteX0" fmla="*/ 0 w 7993117"/>
                              <a:gd name="connsiteY0" fmla="*/ 0 h 3136725"/>
                              <a:gd name="connsiteX1" fmla="*/ 7993117 w 7993117"/>
                              <a:gd name="connsiteY1" fmla="*/ 0 h 3136725"/>
                              <a:gd name="connsiteX2" fmla="*/ 7993117 w 7993117"/>
                              <a:gd name="connsiteY2" fmla="*/ 3136725 h 3136725"/>
                              <a:gd name="connsiteX3" fmla="*/ 0 w 7993117"/>
                              <a:gd name="connsiteY3" fmla="*/ 3136725 h 3136725"/>
                              <a:gd name="connsiteX4" fmla="*/ 0 w 7993117"/>
                              <a:gd name="connsiteY4" fmla="*/ 0 h 3136725"/>
                              <a:gd name="connsiteX0" fmla="*/ 0 w 7993117"/>
                              <a:gd name="connsiteY0" fmla="*/ 0 h 3136725"/>
                              <a:gd name="connsiteX1" fmla="*/ 5975131 w 7993117"/>
                              <a:gd name="connsiteY1" fmla="*/ 0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599177 h 3136725"/>
                              <a:gd name="connsiteX3" fmla="*/ 7993117 w 7993117"/>
                              <a:gd name="connsiteY3" fmla="*/ 3136725 h 3136725"/>
                              <a:gd name="connsiteX4" fmla="*/ 0 w 7993117"/>
                              <a:gd name="connsiteY4" fmla="*/ 3136725 h 3136725"/>
                              <a:gd name="connsiteX5" fmla="*/ 0 w 7993117"/>
                              <a:gd name="connsiteY5" fmla="*/ 0 h 313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93117" h="3136725">
                                <a:moveTo>
                                  <a:pt x="0" y="0"/>
                                </a:moveTo>
                                <a:cubicBezTo>
                                  <a:pt x="2054775" y="325868"/>
                                  <a:pt x="4046486" y="982861"/>
                                  <a:pt x="6164326" y="977605"/>
                                </a:cubicBezTo>
                                <a:cubicBezTo>
                                  <a:pt x="7073482" y="856719"/>
                                  <a:pt x="7383520" y="925045"/>
                                  <a:pt x="7993117" y="599177"/>
                                </a:cubicBezTo>
                                <a:lnTo>
                                  <a:pt x="7993117" y="3136725"/>
                                </a:lnTo>
                                <a:lnTo>
                                  <a:pt x="0" y="3136725"/>
                                </a:lnTo>
                                <a:lnTo>
                                  <a:pt x="0" y="0"/>
                                </a:lnTo>
                                <a:close/>
                              </a:path>
                            </a:pathLst>
                          </a:custGeom>
                          <a:solidFill>
                            <a:srgbClr val="6ABE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425669" y="0"/>
                            <a:ext cx="7833995" cy="2476500"/>
                          </a:xfrm>
                          <a:custGeom>
                            <a:avLst/>
                            <a:gdLst>
                              <a:gd name="connsiteX0" fmla="*/ 0 w 7550719"/>
                              <a:gd name="connsiteY0" fmla="*/ 0 h 913327"/>
                              <a:gd name="connsiteX1" fmla="*/ 7550719 w 7550719"/>
                              <a:gd name="connsiteY1" fmla="*/ 0 h 913327"/>
                              <a:gd name="connsiteX2" fmla="*/ 7550719 w 7550719"/>
                              <a:gd name="connsiteY2" fmla="*/ 913327 h 913327"/>
                              <a:gd name="connsiteX3" fmla="*/ 0 w 7550719"/>
                              <a:gd name="connsiteY3" fmla="*/ 913327 h 913327"/>
                              <a:gd name="connsiteX4" fmla="*/ 0 w 7550719"/>
                              <a:gd name="connsiteY4" fmla="*/ 0 h 913327"/>
                              <a:gd name="connsiteX0" fmla="*/ 0 w 7550719"/>
                              <a:gd name="connsiteY0" fmla="*/ 0 h 913327"/>
                              <a:gd name="connsiteX1" fmla="*/ 7550719 w 7550719"/>
                              <a:gd name="connsiteY1" fmla="*/ 0 h 913327"/>
                              <a:gd name="connsiteX2" fmla="*/ 7550719 w 7550719"/>
                              <a:gd name="connsiteY2" fmla="*/ 913327 h 913327"/>
                              <a:gd name="connsiteX3" fmla="*/ 1508166 w 7550719"/>
                              <a:gd name="connsiteY3" fmla="*/ 902524 h 913327"/>
                              <a:gd name="connsiteX4" fmla="*/ 0 w 7550719"/>
                              <a:gd name="connsiteY4" fmla="*/ 913327 h 913327"/>
                              <a:gd name="connsiteX5" fmla="*/ 0 w 7550719"/>
                              <a:gd name="connsiteY5" fmla="*/ 0 h 913327"/>
                              <a:gd name="connsiteX0" fmla="*/ 0 w 7550719"/>
                              <a:gd name="connsiteY0" fmla="*/ 0 h 913327"/>
                              <a:gd name="connsiteX1" fmla="*/ 7550719 w 7550719"/>
                              <a:gd name="connsiteY1" fmla="*/ 0 h 913327"/>
                              <a:gd name="connsiteX2" fmla="*/ 7550719 w 7550719"/>
                              <a:gd name="connsiteY2" fmla="*/ 913327 h 913327"/>
                              <a:gd name="connsiteX3" fmla="*/ 1603175 w 7550719"/>
                              <a:gd name="connsiteY3" fmla="*/ 913327 h 913327"/>
                              <a:gd name="connsiteX4" fmla="*/ 0 w 7550719"/>
                              <a:gd name="connsiteY4" fmla="*/ 913327 h 913327"/>
                              <a:gd name="connsiteX5" fmla="*/ 0 w 7550719"/>
                              <a:gd name="connsiteY5" fmla="*/ 0 h 913327"/>
                              <a:gd name="connsiteX0" fmla="*/ 0 w 7550719"/>
                              <a:gd name="connsiteY0" fmla="*/ 0 h 2172383"/>
                              <a:gd name="connsiteX1" fmla="*/ 7550719 w 7550719"/>
                              <a:gd name="connsiteY1" fmla="*/ 0 h 2172383"/>
                              <a:gd name="connsiteX2" fmla="*/ 7550719 w 7550719"/>
                              <a:gd name="connsiteY2" fmla="*/ 913327 h 2172383"/>
                              <a:gd name="connsiteX3" fmla="*/ 1603175 w 7550719"/>
                              <a:gd name="connsiteY3" fmla="*/ 913327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913327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913327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913327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913327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913327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770820 h 2172383"/>
                              <a:gd name="connsiteX3" fmla="*/ 1626927 w 7550719"/>
                              <a:gd name="connsiteY3" fmla="*/ 1032083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770820 h 2172383"/>
                              <a:gd name="connsiteX3" fmla="*/ 2555044 w 7550719"/>
                              <a:gd name="connsiteY3" fmla="*/ 991139 h 2172383"/>
                              <a:gd name="connsiteX4" fmla="*/ 11876 w 7550719"/>
                              <a:gd name="connsiteY4" fmla="*/ 2172383 h 2172383"/>
                              <a:gd name="connsiteX5" fmla="*/ 0 w 7550719"/>
                              <a:gd name="connsiteY5" fmla="*/ 0 h 2172383"/>
                              <a:gd name="connsiteX0" fmla="*/ 0 w 7550719"/>
                              <a:gd name="connsiteY0" fmla="*/ 0 h 2172383"/>
                              <a:gd name="connsiteX1" fmla="*/ 7550719 w 7550719"/>
                              <a:gd name="connsiteY1" fmla="*/ 0 h 2172383"/>
                              <a:gd name="connsiteX2" fmla="*/ 7550719 w 7550719"/>
                              <a:gd name="connsiteY2" fmla="*/ 770820 h 2172383"/>
                              <a:gd name="connsiteX3" fmla="*/ 4272071 w 7550719"/>
                              <a:gd name="connsiteY3" fmla="*/ 846180 h 2172383"/>
                              <a:gd name="connsiteX4" fmla="*/ 2555044 w 7550719"/>
                              <a:gd name="connsiteY4" fmla="*/ 991139 h 2172383"/>
                              <a:gd name="connsiteX5" fmla="*/ 11876 w 7550719"/>
                              <a:gd name="connsiteY5" fmla="*/ 2172383 h 2172383"/>
                              <a:gd name="connsiteX6" fmla="*/ 0 w 7550719"/>
                              <a:gd name="connsiteY6" fmla="*/ 0 h 2172383"/>
                              <a:gd name="connsiteX0" fmla="*/ 0 w 7550719"/>
                              <a:gd name="connsiteY0" fmla="*/ 0 h 2172383"/>
                              <a:gd name="connsiteX1" fmla="*/ 7550719 w 7550719"/>
                              <a:gd name="connsiteY1" fmla="*/ 0 h 2172383"/>
                              <a:gd name="connsiteX2" fmla="*/ 7550719 w 7550719"/>
                              <a:gd name="connsiteY2" fmla="*/ 770820 h 2172383"/>
                              <a:gd name="connsiteX3" fmla="*/ 4272071 w 7550719"/>
                              <a:gd name="connsiteY3" fmla="*/ 846180 h 2172383"/>
                              <a:gd name="connsiteX4" fmla="*/ 2576311 w 7550719"/>
                              <a:gd name="connsiteY4" fmla="*/ 1156766 h 2172383"/>
                              <a:gd name="connsiteX5" fmla="*/ 11876 w 7550719"/>
                              <a:gd name="connsiteY5" fmla="*/ 2172383 h 2172383"/>
                              <a:gd name="connsiteX6" fmla="*/ 0 w 7550719"/>
                              <a:gd name="connsiteY6" fmla="*/ 0 h 2172383"/>
                              <a:gd name="connsiteX0" fmla="*/ 0 w 7550719"/>
                              <a:gd name="connsiteY0" fmla="*/ 0 h 2172383"/>
                              <a:gd name="connsiteX1" fmla="*/ 7550719 w 7550719"/>
                              <a:gd name="connsiteY1" fmla="*/ 0 h 2172383"/>
                              <a:gd name="connsiteX2" fmla="*/ 7550719 w 7550719"/>
                              <a:gd name="connsiteY2" fmla="*/ 770820 h 2172383"/>
                              <a:gd name="connsiteX3" fmla="*/ 4272071 w 7550719"/>
                              <a:gd name="connsiteY3" fmla="*/ 1027581 h 2172383"/>
                              <a:gd name="connsiteX4" fmla="*/ 2576311 w 7550719"/>
                              <a:gd name="connsiteY4" fmla="*/ 1156766 h 2172383"/>
                              <a:gd name="connsiteX5" fmla="*/ 11876 w 7550719"/>
                              <a:gd name="connsiteY5" fmla="*/ 2172383 h 2172383"/>
                              <a:gd name="connsiteX6" fmla="*/ 0 w 7550719"/>
                              <a:gd name="connsiteY6" fmla="*/ 0 h 2172383"/>
                              <a:gd name="connsiteX0" fmla="*/ 0 w 7582619"/>
                              <a:gd name="connsiteY0" fmla="*/ 0 h 2172383"/>
                              <a:gd name="connsiteX1" fmla="*/ 7550719 w 7582619"/>
                              <a:gd name="connsiteY1" fmla="*/ 0 h 2172383"/>
                              <a:gd name="connsiteX2" fmla="*/ 7582619 w 7582619"/>
                              <a:gd name="connsiteY2" fmla="*/ 928559 h 2172383"/>
                              <a:gd name="connsiteX3" fmla="*/ 4272071 w 7582619"/>
                              <a:gd name="connsiteY3" fmla="*/ 1027581 h 2172383"/>
                              <a:gd name="connsiteX4" fmla="*/ 2576311 w 7582619"/>
                              <a:gd name="connsiteY4" fmla="*/ 1156766 h 2172383"/>
                              <a:gd name="connsiteX5" fmla="*/ 11876 w 7582619"/>
                              <a:gd name="connsiteY5" fmla="*/ 2172383 h 2172383"/>
                              <a:gd name="connsiteX6" fmla="*/ 0 w 7582619"/>
                              <a:gd name="connsiteY6" fmla="*/ 0 h 2172383"/>
                              <a:gd name="connsiteX0" fmla="*/ 19122 w 7601741"/>
                              <a:gd name="connsiteY0" fmla="*/ 0 h 1844695"/>
                              <a:gd name="connsiteX1" fmla="*/ 7569841 w 7601741"/>
                              <a:gd name="connsiteY1" fmla="*/ 0 h 1844695"/>
                              <a:gd name="connsiteX2" fmla="*/ 7601741 w 7601741"/>
                              <a:gd name="connsiteY2" fmla="*/ 928559 h 1844695"/>
                              <a:gd name="connsiteX3" fmla="*/ 4291193 w 7601741"/>
                              <a:gd name="connsiteY3" fmla="*/ 1027581 h 1844695"/>
                              <a:gd name="connsiteX4" fmla="*/ 2595433 w 7601741"/>
                              <a:gd name="connsiteY4" fmla="*/ 115676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291193 w 7601741"/>
                              <a:gd name="connsiteY3" fmla="*/ 1027581 h 1844695"/>
                              <a:gd name="connsiteX4" fmla="*/ 2604676 w 7601741"/>
                              <a:gd name="connsiteY4" fmla="*/ 117095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318921 w 7601741"/>
                              <a:gd name="connsiteY3" fmla="*/ 1048866 h 1844695"/>
                              <a:gd name="connsiteX4" fmla="*/ 2604676 w 7601741"/>
                              <a:gd name="connsiteY4" fmla="*/ 117095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318921 w 7601741"/>
                              <a:gd name="connsiteY3" fmla="*/ 1048866 h 1844695"/>
                              <a:gd name="connsiteX4" fmla="*/ 2617000 w 7601741"/>
                              <a:gd name="connsiteY4" fmla="*/ 118514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318921 w 7601741"/>
                              <a:gd name="connsiteY3" fmla="*/ 1048866 h 1844695"/>
                              <a:gd name="connsiteX4" fmla="*/ 2629324 w 7601741"/>
                              <a:gd name="connsiteY4" fmla="*/ 119460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325083 w 7601741"/>
                              <a:gd name="connsiteY3" fmla="*/ 1063056 h 1844695"/>
                              <a:gd name="connsiteX4" fmla="*/ 2629324 w 7601741"/>
                              <a:gd name="connsiteY4" fmla="*/ 1194606 h 1844695"/>
                              <a:gd name="connsiteX5" fmla="*/ 402 w 7601741"/>
                              <a:gd name="connsiteY5" fmla="*/ 1844695 h 1844695"/>
                              <a:gd name="connsiteX6" fmla="*/ 19122 w 7601741"/>
                              <a:gd name="connsiteY6" fmla="*/ 0 h 1844695"/>
                              <a:gd name="connsiteX0" fmla="*/ 19122 w 7601741"/>
                              <a:gd name="connsiteY0" fmla="*/ 0 h 1844695"/>
                              <a:gd name="connsiteX1" fmla="*/ 7569841 w 7601741"/>
                              <a:gd name="connsiteY1" fmla="*/ 0 h 1844695"/>
                              <a:gd name="connsiteX2" fmla="*/ 7601741 w 7601741"/>
                              <a:gd name="connsiteY2" fmla="*/ 928559 h 1844695"/>
                              <a:gd name="connsiteX3" fmla="*/ 4325083 w 7601741"/>
                              <a:gd name="connsiteY3" fmla="*/ 1063056 h 1844695"/>
                              <a:gd name="connsiteX4" fmla="*/ 3438252 w 7601741"/>
                              <a:gd name="connsiteY4" fmla="*/ 1121007 h 1844695"/>
                              <a:gd name="connsiteX5" fmla="*/ 2629324 w 7601741"/>
                              <a:gd name="connsiteY5" fmla="*/ 1194606 h 1844695"/>
                              <a:gd name="connsiteX6" fmla="*/ 402 w 7601741"/>
                              <a:gd name="connsiteY6" fmla="*/ 1844695 h 1844695"/>
                              <a:gd name="connsiteX7" fmla="*/ 19122 w 7601741"/>
                              <a:gd name="connsiteY7" fmla="*/ 0 h 1844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01741" h="1844695">
                                <a:moveTo>
                                  <a:pt x="19122" y="0"/>
                                </a:moveTo>
                                <a:lnTo>
                                  <a:pt x="7569841" y="0"/>
                                </a:lnTo>
                                <a:lnTo>
                                  <a:pt x="7601741" y="928559"/>
                                </a:lnTo>
                                <a:lnTo>
                                  <a:pt x="4325083" y="1063056"/>
                                </a:lnTo>
                                <a:cubicBezTo>
                                  <a:pt x="4029473" y="1087103"/>
                                  <a:pt x="3733862" y="1096960"/>
                                  <a:pt x="3438252" y="1121007"/>
                                </a:cubicBezTo>
                                <a:lnTo>
                                  <a:pt x="2629324" y="1194606"/>
                                </a:lnTo>
                                <a:cubicBezTo>
                                  <a:pt x="1758440" y="1313443"/>
                                  <a:pt x="538752" y="1464595"/>
                                  <a:pt x="402" y="1844695"/>
                                </a:cubicBezTo>
                                <a:cubicBezTo>
                                  <a:pt x="-3557" y="1120567"/>
                                  <a:pt x="23081" y="724128"/>
                                  <a:pt x="19122" y="0"/>
                                </a:cubicBezTo>
                                <a:close/>
                              </a:path>
                            </a:pathLst>
                          </a:custGeom>
                          <a:solidFill>
                            <a:srgbClr val="3C76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eck 1"/>
                        <wps:cNvSpPr/>
                        <wps:spPr>
                          <a:xfrm>
                            <a:off x="504497" y="9207062"/>
                            <a:ext cx="7992745" cy="1984967"/>
                          </a:xfrm>
                          <a:custGeom>
                            <a:avLst/>
                            <a:gdLst>
                              <a:gd name="connsiteX0" fmla="*/ 0 w 7993117"/>
                              <a:gd name="connsiteY0" fmla="*/ 0 h 3136725"/>
                              <a:gd name="connsiteX1" fmla="*/ 7993117 w 7993117"/>
                              <a:gd name="connsiteY1" fmla="*/ 0 h 3136725"/>
                              <a:gd name="connsiteX2" fmla="*/ 7993117 w 7993117"/>
                              <a:gd name="connsiteY2" fmla="*/ 3136725 h 3136725"/>
                              <a:gd name="connsiteX3" fmla="*/ 0 w 7993117"/>
                              <a:gd name="connsiteY3" fmla="*/ 3136725 h 3136725"/>
                              <a:gd name="connsiteX4" fmla="*/ 0 w 7993117"/>
                              <a:gd name="connsiteY4" fmla="*/ 0 h 3136725"/>
                              <a:gd name="connsiteX0" fmla="*/ 0 w 7993117"/>
                              <a:gd name="connsiteY0" fmla="*/ 0 h 3136725"/>
                              <a:gd name="connsiteX1" fmla="*/ 5975131 w 7993117"/>
                              <a:gd name="connsiteY1" fmla="*/ 0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599177 h 3136725"/>
                              <a:gd name="connsiteX3" fmla="*/ 7993117 w 7993117"/>
                              <a:gd name="connsiteY3" fmla="*/ 3136725 h 3136725"/>
                              <a:gd name="connsiteX4" fmla="*/ 0 w 7993117"/>
                              <a:gd name="connsiteY4" fmla="*/ 3136725 h 3136725"/>
                              <a:gd name="connsiteX5" fmla="*/ 0 w 7993117"/>
                              <a:gd name="connsiteY5" fmla="*/ 0 h 313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93117" h="3136725">
                                <a:moveTo>
                                  <a:pt x="0" y="0"/>
                                </a:moveTo>
                                <a:cubicBezTo>
                                  <a:pt x="2054775" y="325868"/>
                                  <a:pt x="4046486" y="982861"/>
                                  <a:pt x="6164326" y="977605"/>
                                </a:cubicBezTo>
                                <a:cubicBezTo>
                                  <a:pt x="7073482" y="856719"/>
                                  <a:pt x="7383520" y="925045"/>
                                  <a:pt x="7993117" y="599177"/>
                                </a:cubicBezTo>
                                <a:lnTo>
                                  <a:pt x="7993117" y="3136725"/>
                                </a:lnTo>
                                <a:lnTo>
                                  <a:pt x="0" y="3136725"/>
                                </a:lnTo>
                                <a:lnTo>
                                  <a:pt x="0" y="0"/>
                                </a:lnTo>
                                <a:close/>
                              </a:path>
                            </a:pathLst>
                          </a:custGeom>
                          <a:solidFill>
                            <a:srgbClr val="2951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eck 15"/>
                        <wps:cNvSpPr/>
                        <wps:spPr>
                          <a:xfrm>
                            <a:off x="-1" y="10366273"/>
                            <a:ext cx="8044012" cy="7270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3B33E" id="Gruppieren 16" o:spid="_x0000_s1026" style="position:absolute;margin-left:-38.75pt;margin-top:-202.6pt;width:668.95pt;height:881.25pt;z-index:251636736;mso-position-horizontal-relative:page;mso-position-vertical-relative:margin;mso-width-relative:margin;mso-height-relative:margin" coordorigin="" coordsize="84972,11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">
                <v:shape id="Rechteck 5" o:spid="_x0000_s1027" style="position:absolute;left:4256;top:2364;width:78340;height:24765;visibility:visible;mso-wrap-style:square;v-text-anchor:middle" coordsize="7601741,184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1WsIA&#10;AADbAAAADwAAAGRycy9kb3ducmV2LnhtbESPQWvCQBCF7wX/wzJCb3WjBympq7SikKtpkB6H7JhE&#10;s7Mhu2rSX+8cBG8zvDfvfbPaDK5VN+pD49nAfJaAIi69bbgyUPzuPz5BhYhssfVMBkYKsFlP3laY&#10;Wn/nA93yWCkJ4ZCigTrGLtU6lDU5DDPfEYt28r3DKGtfadvjXcJdqxdJstQOG5aGGjva1lRe8qsz&#10;cPnvnD/Oxz1uf+g8/O12WYGJMe/T4fsLVKQhvszP68wKvtDLLzKA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TVawgAAANsAAAAPAAAAAAAAAAAAAAAAAJgCAABkcnMvZG93&#10;bnJldi54bWxQSwUGAAAAAAQABAD1AAAAhwMAAAAA&#10;" path="m19122,l7569841,r31900,928559c7534578,931218,7473577,858199,7406414,860858l4362054,1025216r-886832,62681l2629324,1170956c1758440,1289793,538752,1464595,402,1844695,-3557,1120567,23081,724128,19122,xe" fillcolor="#29511f" stroked="f" strokeweight="1pt">
                  <v:stroke joinstyle="miter"/>
                  <v:path arrowok="t" o:connecttype="custom" o:connectlocs="19706,0;7801120,0;7833995,1246589;7632700,1155700;4495327,1376351;3581400,1460500;2709657,1572007;414,2476500;19706,0" o:connectangles="0,0,0,0,0,0,0,0,0"/>
                </v:shape>
                <v:shape id="Rechteck 1" o:spid="_x0000_s1028" style="position:absolute;left:5044;top:88602;width:79928;height:19849;visibility:visible;mso-wrap-style:square;v-text-anchor:middle" coordsize="7993117,313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IpcMA&#10;AADbAAAADwAAAGRycy9kb3ducmV2LnhtbESPS2vCQBSF94X+h+EWumsmShMkOoq0BNqVrbpxd8lc&#10;k2jmTpqZPPrvnULB5eE8Ps5qM5lGDNS52rKCWRSDIC6srrlUcDzkLwsQziNrbCyTgl9ysFk/Pqww&#10;03bkbxr2vhRhhF2GCirv20xKV1Rk0EW2JQ7e2XYGfZBdKXWHYxg3jZzHcSoN1hwIFbb0VlFx3fcm&#10;cL+m5JSnr5/IKcX9T3LZJcW7Us9P03YJwtPk7+H/9odWME/h70v4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jIpcMAAADbAAAADwAAAAAAAAAAAAAAAACYAgAAZHJzL2Rv&#10;d25yZXYueG1sUEsFBgAAAAAEAAQA9QAAAIgDAAAAAA==&#10;" path="m,c2054775,325868,4046486,982861,6164326,977605,7073482,856719,7383520,925045,7993117,599177r,2537548l,3136725,,xe" fillcolor="#6abe56" stroked="f" strokeweight="1pt">
                  <v:stroke joinstyle="miter"/>
                  <v:path arrowok="t" o:connecttype="custom" o:connectlocs="0,0;6164039,618643;7992745,379168;7992745,1984967;0,1984967;0,0" o:connectangles="0,0,0,0,0,0"/>
                </v:shape>
                <v:shape id="Rechteck 5" o:spid="_x0000_s1029" style="position:absolute;left:4256;width:78340;height:24765;visibility:visible;mso-wrap-style:square;v-text-anchor:middle" coordsize="7601741,184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MH8UA&#10;AADaAAAADwAAAGRycy9kb3ducmV2LnhtbESPQWvCQBSE7wX/w/KE3upGacWmrlIilhpFqFrPz+wz&#10;Cc2+DdltjP31XaHQ4zAz3zDTeWcq0VLjSssKhoMIBHFmdcm5gsN++TAB4TyyxsoyKbiSg/msdzfF&#10;WNsLf1C787kIEHYxKii8r2MpXVaQQTewNXHwzrYx6INscqkbvAS4qeQoisbSYMlhocCakoKyr923&#10;UaDb5JSuNuk2XR7f1kn9+PP8mS6Uuu93ry8gPHX+P/zXftcKnuB2Jdw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UwfxQAAANoAAAAPAAAAAAAAAAAAAAAAAJgCAABkcnMv&#10;ZG93bnJldi54bWxQSwUGAAAAAAQABAD1AAAAigMAAAAA&#10;" path="m19122,l7569841,r31900,928559l4325083,1063056v-295610,24047,-591221,33904,-886831,57951l2629324,1194606c1758440,1313443,538752,1464595,402,1844695,-3557,1120567,23081,724128,19122,xe" fillcolor="#3c762e" stroked="f" strokeweight="1pt">
                  <v:stroke joinstyle="miter"/>
                  <v:path arrowok="t" o:connecttype="custom" o:connectlocs="19706,0;7801120,0;7833995,1246589;4457226,1427151;3543300,1504950;2709657,1603757;414,2476500;19706,0" o:connectangles="0,0,0,0,0,0,0,0"/>
                </v:shape>
                <v:shape id="Rechteck 1" o:spid="_x0000_s1030" style="position:absolute;left:5044;top:92070;width:79928;height:19850;visibility:visible;mso-wrap-style:square;v-text-anchor:middle" coordsize="7993117,313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TXcEA&#10;AADbAAAADwAAAGRycy9kb3ducmV2LnhtbERPTWvCQBC9F/wPywi91U08pBJdJQSEXrRtFM9jdswG&#10;s7MhuzXpv+8WCr3N433OZjfZTjxo8K1jBekiAUFcO91yo+B82r+sQPiArLFzTAq+ycNuO3vaYK7d&#10;yJ/0qEIjYgj7HBWYEPpcSl8bsugXrieO3M0NFkOEQyP1gGMMt51cJkkmLbYcGwz2VBqq79WXVXB4&#10;7ZfevB85+yjKy/WaFKupHZV6nk/FGkSgKfyL/9xvOs5P4f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m013BAAAA2wAAAA8AAAAAAAAAAAAAAAAAmAIAAGRycy9kb3du&#10;cmV2LnhtbFBLBQYAAAAABAAEAPUAAACGAwAAAAA=&#10;" path="m,c2054775,325868,4046486,982861,6164326,977605,7073482,856719,7383520,925045,7993117,599177r,2537548l,3136725,,xe" fillcolor="#29511f" stroked="f" strokeweight="1pt">
                  <v:stroke joinstyle="miter"/>
                  <v:path arrowok="t" o:connecttype="custom" o:connectlocs="0,0;6164039,618643;7992745,379168;7992745,1984967;0,1984967;0,0" o:connectangles="0,0,0,0,0,0"/>
                </v:shape>
                <v:rect id="Rechteck 15" o:spid="_x0000_s1031" style="position:absolute;top:103662;width:80440;height:7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sIA&#10;AADbAAAADwAAAGRycy9kb3ducmV2LnhtbERPS2sCMRC+F/ofwhS8FM3qUpGtUbRQ8NKDD8TjsJlu&#10;gpvJsom7a399UxB6m4/vOcv14GrRURusZwXTSQaCuPTacqXgdPwcL0CEiKyx9kwK7hRgvXp+WmKh&#10;fc976g6xEimEQ4EKTIxNIWUoDTkME98QJ+7btw5jgm0ldYt9Cne1nGXZXDq0nBoMNvRhqLwebk7B&#10;1z3Pd91rfu1PNq/sj7xsz8YrNXoZNu8gIg3xX/xw73Sa/wZ/v6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4H6wgAAANsAAAAPAAAAAAAAAAAAAAAAAJgCAABkcnMvZG93&#10;bnJldi54bWxQSwUGAAAAAAQABAD1AAAAhwMAAAAA&#10;" fillcolor="white [3212]" stroked="f" strokeweight="1pt"/>
                <w10:wrap anchorx="page" anchory="margin"/>
                <w10:anchorlock/>
              </v:group>
            </w:pict>
          </mc:Fallback>
        </mc:AlternateContent>
      </w:r>
      <w:r w:rsidR="000B21B0">
        <w:rPr>
          <w:color w:val="000000" w:themeColor="text1"/>
          <w:sz w:val="28"/>
          <w:szCs w:val="32"/>
          <w:lang w:val="en-ZW"/>
        </w:rPr>
        <w:t>E</w:t>
      </w:r>
      <w:r w:rsidR="0094607C">
        <w:rPr>
          <w:color w:val="000000" w:themeColor="text1"/>
          <w:sz w:val="28"/>
          <w:szCs w:val="32"/>
          <w:lang w:val="en-ZW"/>
        </w:rPr>
        <w:t>nergy management</w:t>
      </w:r>
      <w:r w:rsidR="00AA37CE" w:rsidRPr="00BE334E">
        <w:rPr>
          <w:color w:val="000000" w:themeColor="text1"/>
          <w:sz w:val="28"/>
          <w:szCs w:val="32"/>
          <w:lang w:val="en-ZW"/>
        </w:rPr>
        <w:t xml:space="preserve"> for the efficient use of energy su</w:t>
      </w:r>
      <w:r w:rsidR="00C66F28">
        <w:rPr>
          <w:color w:val="000000" w:themeColor="text1"/>
          <w:sz w:val="28"/>
          <w:szCs w:val="32"/>
          <w:lang w:val="en-ZW"/>
        </w:rPr>
        <w:t>pports corporate strategies, sav</w:t>
      </w:r>
      <w:r w:rsidR="00AA37CE" w:rsidRPr="00BE334E">
        <w:rPr>
          <w:color w:val="000000" w:themeColor="text1"/>
          <w:sz w:val="28"/>
          <w:szCs w:val="32"/>
          <w:lang w:val="en-ZW"/>
        </w:rPr>
        <w:t xml:space="preserve">es production costs and </w:t>
      </w:r>
      <w:r w:rsidR="000B21B0">
        <w:rPr>
          <w:color w:val="000000" w:themeColor="text1"/>
          <w:sz w:val="28"/>
          <w:szCs w:val="32"/>
          <w:lang w:val="en-ZW"/>
        </w:rPr>
        <w:t>promotes</w:t>
      </w:r>
      <w:r w:rsidR="000B21B0" w:rsidRPr="00BE334E">
        <w:rPr>
          <w:color w:val="000000" w:themeColor="text1"/>
          <w:sz w:val="28"/>
          <w:szCs w:val="32"/>
          <w:lang w:val="en-ZW"/>
        </w:rPr>
        <w:t xml:space="preserve"> </w:t>
      </w:r>
      <w:r w:rsidR="00AA37CE" w:rsidRPr="00BE334E">
        <w:rPr>
          <w:color w:val="000000" w:themeColor="text1"/>
          <w:sz w:val="28"/>
          <w:szCs w:val="32"/>
          <w:lang w:val="en-ZW"/>
        </w:rPr>
        <w:t xml:space="preserve">the implementation of CSR-goals. </w:t>
      </w:r>
      <w:r w:rsidR="000B21B0">
        <w:rPr>
          <w:color w:val="000000" w:themeColor="text1"/>
          <w:sz w:val="28"/>
          <w:szCs w:val="32"/>
          <w:lang w:val="en-ZW"/>
        </w:rPr>
        <w:t>The u</w:t>
      </w:r>
      <w:r w:rsidR="00AA37CE" w:rsidRPr="00BE334E">
        <w:rPr>
          <w:color w:val="000000" w:themeColor="text1"/>
          <w:sz w:val="28"/>
          <w:szCs w:val="32"/>
          <w:lang w:val="en-ZW"/>
        </w:rPr>
        <w:t xml:space="preserve">se of renewable and other sustainable sources of energy </w:t>
      </w:r>
      <w:r w:rsidR="00BE334E" w:rsidRPr="00BE334E">
        <w:rPr>
          <w:color w:val="000000" w:themeColor="text1"/>
          <w:sz w:val="28"/>
          <w:szCs w:val="32"/>
          <w:lang w:val="en-ZW"/>
        </w:rPr>
        <w:t xml:space="preserve">is one pillar in that respect. Private households </w:t>
      </w:r>
      <w:r w:rsidR="000B21B0">
        <w:rPr>
          <w:color w:val="000000" w:themeColor="text1"/>
          <w:sz w:val="28"/>
          <w:szCs w:val="32"/>
          <w:lang w:val="en-ZW"/>
        </w:rPr>
        <w:t>have</w:t>
      </w:r>
      <w:r w:rsidR="00BE334E" w:rsidRPr="00BE334E">
        <w:rPr>
          <w:color w:val="000000" w:themeColor="text1"/>
          <w:sz w:val="28"/>
          <w:szCs w:val="32"/>
          <w:lang w:val="en-ZW"/>
        </w:rPr>
        <w:t xml:space="preserve"> similar options </w:t>
      </w:r>
      <w:r w:rsidR="005E61F9">
        <w:rPr>
          <w:color w:val="000000" w:themeColor="text1"/>
          <w:sz w:val="28"/>
          <w:szCs w:val="32"/>
          <w:lang w:val="en-ZW"/>
        </w:rPr>
        <w:t>to</w:t>
      </w:r>
      <w:r w:rsidR="005E61F9" w:rsidRPr="00BE334E">
        <w:rPr>
          <w:color w:val="000000" w:themeColor="text1"/>
          <w:sz w:val="28"/>
          <w:szCs w:val="32"/>
          <w:lang w:val="en-ZW"/>
        </w:rPr>
        <w:t xml:space="preserve"> </w:t>
      </w:r>
      <w:r w:rsidR="00BE334E" w:rsidRPr="00BE334E">
        <w:rPr>
          <w:color w:val="000000" w:themeColor="text1"/>
          <w:sz w:val="28"/>
          <w:szCs w:val="32"/>
          <w:lang w:val="en-ZW"/>
        </w:rPr>
        <w:t xml:space="preserve">companies: </w:t>
      </w:r>
      <w:bookmarkStart w:id="1" w:name="_GoBack"/>
      <w:bookmarkEnd w:id="1"/>
    </w:p>
    <w:p w:rsidR="0070552A" w:rsidRPr="00BE334E" w:rsidRDefault="0070552A" w:rsidP="000741D0">
      <w:pPr>
        <w:spacing w:after="0" w:line="240" w:lineRule="auto"/>
        <w:jc w:val="both"/>
        <w:rPr>
          <w:color w:val="000000" w:themeColor="text1"/>
          <w:sz w:val="28"/>
          <w:szCs w:val="32"/>
          <w:lang w:val="en-ZW"/>
        </w:rPr>
      </w:pPr>
    </w:p>
    <w:p w:rsidR="008E6E88" w:rsidRPr="00BE334E" w:rsidRDefault="008E6E88" w:rsidP="000741D0">
      <w:pPr>
        <w:pStyle w:val="Listenabsatz"/>
        <w:numPr>
          <w:ilvl w:val="0"/>
          <w:numId w:val="7"/>
        </w:numPr>
        <w:spacing w:after="240"/>
        <w:contextualSpacing w:val="0"/>
        <w:jc w:val="both"/>
        <w:rPr>
          <w:color w:val="000000" w:themeColor="text1"/>
          <w:sz w:val="28"/>
          <w:szCs w:val="32"/>
          <w:lang w:val="en-ZW"/>
        </w:rPr>
      </w:pPr>
      <w:r w:rsidRPr="00BE334E">
        <w:rPr>
          <w:b/>
          <w:color w:val="000000" w:themeColor="text1"/>
          <w:sz w:val="28"/>
          <w:szCs w:val="32"/>
          <w:lang w:val="en-ZW"/>
        </w:rPr>
        <w:t>Photovoltaic:</w:t>
      </w:r>
      <w:r w:rsidRPr="00BE334E">
        <w:rPr>
          <w:color w:val="000000" w:themeColor="text1"/>
          <w:sz w:val="28"/>
          <w:szCs w:val="32"/>
          <w:lang w:val="en-ZW"/>
        </w:rPr>
        <w:t xml:space="preserve"> Phot</w:t>
      </w:r>
      <w:r w:rsidR="00BE334E" w:rsidRPr="00BE334E">
        <w:rPr>
          <w:color w:val="000000" w:themeColor="text1"/>
          <w:sz w:val="28"/>
          <w:szCs w:val="32"/>
          <w:lang w:val="en-ZW"/>
        </w:rPr>
        <w:t>ovoltaic cells convert sunlight</w:t>
      </w:r>
      <w:r w:rsidRPr="00BE334E">
        <w:rPr>
          <w:color w:val="000000" w:themeColor="text1"/>
          <w:sz w:val="28"/>
          <w:szCs w:val="32"/>
          <w:lang w:val="en-ZW"/>
        </w:rPr>
        <w:t xml:space="preserve"> into electricity.</w:t>
      </w:r>
      <w:r w:rsidR="00BE334E" w:rsidRPr="00BE334E">
        <w:rPr>
          <w:color w:val="000000" w:themeColor="text1"/>
          <w:sz w:val="28"/>
          <w:szCs w:val="32"/>
          <w:lang w:val="en-ZW"/>
        </w:rPr>
        <w:t xml:space="preserve"> This can be used immediately, stored in batteries or fed into the public grid. </w:t>
      </w:r>
    </w:p>
    <w:p w:rsidR="007C2FDF" w:rsidRPr="00BE334E" w:rsidRDefault="00795760" w:rsidP="000741D0">
      <w:pPr>
        <w:pStyle w:val="Listenabsatz"/>
        <w:numPr>
          <w:ilvl w:val="0"/>
          <w:numId w:val="7"/>
        </w:numPr>
        <w:spacing w:after="240" w:line="240" w:lineRule="auto"/>
        <w:contextualSpacing w:val="0"/>
        <w:jc w:val="both"/>
        <w:rPr>
          <w:color w:val="000000" w:themeColor="text1"/>
          <w:sz w:val="28"/>
          <w:szCs w:val="32"/>
          <w:lang w:val="en-ZW"/>
        </w:rPr>
      </w:pPr>
      <w:r w:rsidRPr="00BE334E">
        <w:rPr>
          <w:b/>
          <w:color w:val="000000" w:themeColor="text1"/>
          <w:sz w:val="28"/>
          <w:szCs w:val="32"/>
          <w:lang w:val="en-ZW"/>
        </w:rPr>
        <w:t>Solar thermal energy:</w:t>
      </w:r>
      <w:r w:rsidRPr="00BE334E">
        <w:rPr>
          <w:color w:val="000000" w:themeColor="text1"/>
          <w:sz w:val="28"/>
          <w:szCs w:val="32"/>
          <w:lang w:val="en-ZW"/>
        </w:rPr>
        <w:t xml:space="preserve"> </w:t>
      </w:r>
      <w:r w:rsidR="00FC3ACD" w:rsidRPr="00BE334E">
        <w:rPr>
          <w:color w:val="000000" w:themeColor="text1"/>
          <w:sz w:val="28"/>
          <w:szCs w:val="32"/>
          <w:lang w:val="en-ZW"/>
        </w:rPr>
        <w:t>S</w:t>
      </w:r>
      <w:r w:rsidR="007C2FDF" w:rsidRPr="00BE334E">
        <w:rPr>
          <w:color w:val="000000" w:themeColor="text1"/>
          <w:sz w:val="28"/>
          <w:szCs w:val="32"/>
          <w:lang w:val="en-ZW"/>
        </w:rPr>
        <w:t>un</w:t>
      </w:r>
      <w:r w:rsidR="00FC3ACD" w:rsidRPr="00BE334E">
        <w:rPr>
          <w:color w:val="000000" w:themeColor="text1"/>
          <w:sz w:val="28"/>
          <w:szCs w:val="32"/>
          <w:lang w:val="en-ZW"/>
        </w:rPr>
        <w:t xml:space="preserve"> </w:t>
      </w:r>
      <w:r w:rsidR="00BE334E" w:rsidRPr="00BE334E">
        <w:rPr>
          <w:color w:val="000000" w:themeColor="text1"/>
          <w:sz w:val="28"/>
          <w:szCs w:val="32"/>
          <w:lang w:val="en-ZW"/>
        </w:rPr>
        <w:t xml:space="preserve">collectors generate </w:t>
      </w:r>
      <w:r w:rsidR="007C2FDF" w:rsidRPr="00BE334E">
        <w:rPr>
          <w:color w:val="000000" w:themeColor="text1"/>
          <w:sz w:val="28"/>
          <w:szCs w:val="32"/>
          <w:lang w:val="en-ZW"/>
        </w:rPr>
        <w:t xml:space="preserve">heat </w:t>
      </w:r>
      <w:r w:rsidR="00BE334E" w:rsidRPr="00BE334E">
        <w:rPr>
          <w:color w:val="000000" w:themeColor="text1"/>
          <w:sz w:val="28"/>
          <w:szCs w:val="32"/>
          <w:lang w:val="en-ZW"/>
        </w:rPr>
        <w:t xml:space="preserve">which can be used as process energy, for warm water supply and for </w:t>
      </w:r>
      <w:r w:rsidR="007C2FDF" w:rsidRPr="00BE334E">
        <w:rPr>
          <w:color w:val="000000" w:themeColor="text1"/>
          <w:sz w:val="28"/>
          <w:szCs w:val="32"/>
          <w:lang w:val="en-ZW"/>
        </w:rPr>
        <w:t>the</w:t>
      </w:r>
      <w:r w:rsidR="00F16E91" w:rsidRPr="00BE334E">
        <w:rPr>
          <w:color w:val="000000" w:themeColor="text1"/>
          <w:sz w:val="28"/>
          <w:szCs w:val="32"/>
          <w:lang w:val="en-ZW"/>
        </w:rPr>
        <w:t xml:space="preserve"> heating system.</w:t>
      </w:r>
    </w:p>
    <w:p w:rsidR="0015473C" w:rsidRPr="00BE334E" w:rsidRDefault="00B40B39" w:rsidP="000741D0">
      <w:pPr>
        <w:pStyle w:val="Listenabsatz"/>
        <w:numPr>
          <w:ilvl w:val="0"/>
          <w:numId w:val="7"/>
        </w:numPr>
        <w:spacing w:after="240" w:line="240" w:lineRule="auto"/>
        <w:contextualSpacing w:val="0"/>
        <w:jc w:val="both"/>
        <w:rPr>
          <w:b/>
          <w:color w:val="000000" w:themeColor="text1"/>
          <w:sz w:val="28"/>
          <w:szCs w:val="32"/>
          <w:lang w:val="en-ZW"/>
        </w:rPr>
      </w:pPr>
      <w:r w:rsidRPr="00BE334E">
        <w:rPr>
          <w:b/>
          <w:color w:val="000000" w:themeColor="text1"/>
          <w:sz w:val="28"/>
          <w:szCs w:val="32"/>
          <w:lang w:val="en-ZW"/>
        </w:rPr>
        <w:t>Cogeneration</w:t>
      </w:r>
      <w:r w:rsidR="00BE334E">
        <w:rPr>
          <w:b/>
          <w:color w:val="000000" w:themeColor="text1"/>
          <w:sz w:val="28"/>
          <w:szCs w:val="32"/>
          <w:lang w:val="en-ZW"/>
        </w:rPr>
        <w:t xml:space="preserve"> of electricity and heat</w:t>
      </w:r>
      <w:r w:rsidR="0015473C" w:rsidRPr="00BE334E">
        <w:rPr>
          <w:b/>
          <w:color w:val="000000" w:themeColor="text1"/>
          <w:sz w:val="28"/>
          <w:szCs w:val="32"/>
          <w:lang w:val="en-ZW"/>
        </w:rPr>
        <w:t>:</w:t>
      </w:r>
      <w:r w:rsidRPr="00BE334E">
        <w:rPr>
          <w:b/>
          <w:color w:val="000000" w:themeColor="text1"/>
          <w:sz w:val="28"/>
          <w:szCs w:val="32"/>
          <w:lang w:val="en-ZW"/>
        </w:rPr>
        <w:t xml:space="preserve"> </w:t>
      </w:r>
      <w:r w:rsidRPr="00BE334E">
        <w:rPr>
          <w:color w:val="000000" w:themeColor="text1"/>
          <w:sz w:val="28"/>
          <w:szCs w:val="32"/>
          <w:lang w:val="en-ZW"/>
        </w:rPr>
        <w:t xml:space="preserve">Cogeneration systems capture the </w:t>
      </w:r>
      <w:r w:rsidR="00BE334E">
        <w:rPr>
          <w:color w:val="000000" w:themeColor="text1"/>
          <w:sz w:val="28"/>
          <w:szCs w:val="32"/>
          <w:lang w:val="en-ZW"/>
        </w:rPr>
        <w:t xml:space="preserve">lost </w:t>
      </w:r>
      <w:r w:rsidRPr="00BE334E">
        <w:rPr>
          <w:color w:val="000000" w:themeColor="text1"/>
          <w:sz w:val="28"/>
          <w:szCs w:val="32"/>
          <w:lang w:val="en-ZW"/>
        </w:rPr>
        <w:t>heat</w:t>
      </w:r>
      <w:r w:rsidR="00BE334E">
        <w:rPr>
          <w:color w:val="000000" w:themeColor="text1"/>
          <w:sz w:val="28"/>
          <w:szCs w:val="32"/>
          <w:lang w:val="en-ZW"/>
        </w:rPr>
        <w:t xml:space="preserve"> of </w:t>
      </w:r>
      <w:r w:rsidRPr="00BE334E">
        <w:rPr>
          <w:color w:val="000000" w:themeColor="text1"/>
          <w:sz w:val="28"/>
          <w:szCs w:val="32"/>
          <w:lang w:val="en-ZW"/>
        </w:rPr>
        <w:t>electric ge</w:t>
      </w:r>
      <w:r w:rsidR="00531026" w:rsidRPr="00BE334E">
        <w:rPr>
          <w:color w:val="000000" w:themeColor="text1"/>
          <w:sz w:val="28"/>
          <w:szCs w:val="32"/>
          <w:lang w:val="en-ZW"/>
        </w:rPr>
        <w:t xml:space="preserve">neration </w:t>
      </w:r>
      <w:r w:rsidR="00BE334E">
        <w:rPr>
          <w:color w:val="000000" w:themeColor="text1"/>
          <w:sz w:val="28"/>
          <w:szCs w:val="32"/>
          <w:lang w:val="en-ZW"/>
        </w:rPr>
        <w:t xml:space="preserve">and </w:t>
      </w:r>
      <w:r w:rsidR="00531026" w:rsidRPr="00BE334E">
        <w:rPr>
          <w:color w:val="000000" w:themeColor="text1"/>
          <w:sz w:val="28"/>
          <w:szCs w:val="32"/>
          <w:lang w:val="en-ZW"/>
        </w:rPr>
        <w:t>redirect</w:t>
      </w:r>
      <w:r w:rsidR="00BE334E">
        <w:rPr>
          <w:color w:val="000000" w:themeColor="text1"/>
          <w:sz w:val="28"/>
          <w:szCs w:val="32"/>
          <w:lang w:val="en-ZW"/>
        </w:rPr>
        <w:t xml:space="preserve"> it for production and other </w:t>
      </w:r>
      <w:r w:rsidRPr="00BE334E">
        <w:rPr>
          <w:color w:val="000000" w:themeColor="text1"/>
          <w:sz w:val="28"/>
          <w:szCs w:val="32"/>
          <w:lang w:val="en-ZW"/>
        </w:rPr>
        <w:t>purpose</w:t>
      </w:r>
      <w:r w:rsidR="000B21B0">
        <w:rPr>
          <w:color w:val="000000" w:themeColor="text1"/>
          <w:sz w:val="28"/>
          <w:szCs w:val="32"/>
          <w:lang w:val="en-ZW"/>
        </w:rPr>
        <w:t>s</w:t>
      </w:r>
      <w:r w:rsidRPr="00BE334E">
        <w:rPr>
          <w:color w:val="000000" w:themeColor="text1"/>
          <w:sz w:val="28"/>
          <w:szCs w:val="32"/>
          <w:lang w:val="en-ZW"/>
        </w:rPr>
        <w:t>.</w:t>
      </w:r>
      <w:r w:rsidR="00531026" w:rsidRPr="00BE334E">
        <w:rPr>
          <w:lang w:val="en-GB"/>
        </w:rPr>
        <w:t xml:space="preserve"> </w:t>
      </w:r>
    </w:p>
    <w:p w:rsidR="00BE334E" w:rsidRPr="00FC1CC7" w:rsidRDefault="00742706" w:rsidP="000741D0">
      <w:pPr>
        <w:pStyle w:val="Listenabsatz"/>
        <w:numPr>
          <w:ilvl w:val="0"/>
          <w:numId w:val="7"/>
        </w:numPr>
        <w:spacing w:after="240" w:line="240" w:lineRule="auto"/>
        <w:ind w:right="-28"/>
        <w:contextualSpacing w:val="0"/>
        <w:jc w:val="both"/>
        <w:rPr>
          <w:color w:val="000000" w:themeColor="text1"/>
          <w:sz w:val="28"/>
          <w:szCs w:val="32"/>
          <w:lang w:val="en-ZW"/>
        </w:rPr>
      </w:pPr>
      <w:r>
        <w:rPr>
          <w:b/>
          <w:color w:val="000000" w:themeColor="text1"/>
          <w:sz w:val="28"/>
          <w:szCs w:val="32"/>
          <w:lang w:val="en-ZW"/>
        </w:rPr>
        <w:t xml:space="preserve">Purchase of renewable energy from energy provider: </w:t>
      </w:r>
      <w:r w:rsidRPr="00FC1CC7">
        <w:rPr>
          <w:color w:val="000000" w:themeColor="text1"/>
          <w:sz w:val="28"/>
          <w:szCs w:val="32"/>
          <w:lang w:val="en-ZW"/>
        </w:rPr>
        <w:t xml:space="preserve">If </w:t>
      </w:r>
      <w:r w:rsidR="000B21B0">
        <w:rPr>
          <w:color w:val="000000" w:themeColor="text1"/>
          <w:sz w:val="28"/>
          <w:szCs w:val="32"/>
          <w:lang w:val="en-ZW"/>
        </w:rPr>
        <w:t>the</w:t>
      </w:r>
      <w:r w:rsidR="000B21B0" w:rsidRPr="00FC1CC7">
        <w:rPr>
          <w:color w:val="000000" w:themeColor="text1"/>
          <w:sz w:val="28"/>
          <w:szCs w:val="32"/>
          <w:lang w:val="en-ZW"/>
        </w:rPr>
        <w:t xml:space="preserve"> </w:t>
      </w:r>
      <w:r w:rsidRPr="00FC1CC7">
        <w:rPr>
          <w:color w:val="000000" w:themeColor="text1"/>
          <w:sz w:val="28"/>
          <w:szCs w:val="32"/>
          <w:lang w:val="en-ZW"/>
        </w:rPr>
        <w:t>produ</w:t>
      </w:r>
      <w:r w:rsidR="00FC1CC7">
        <w:rPr>
          <w:color w:val="000000" w:themeColor="text1"/>
          <w:sz w:val="28"/>
          <w:szCs w:val="32"/>
          <w:lang w:val="en-ZW"/>
        </w:rPr>
        <w:t xml:space="preserve">ction of energy </w:t>
      </w:r>
      <w:r w:rsidR="00E7460D">
        <w:rPr>
          <w:color w:val="000000" w:themeColor="text1"/>
          <w:sz w:val="28"/>
          <w:szCs w:val="32"/>
          <w:lang w:val="en-ZW"/>
        </w:rPr>
        <w:t xml:space="preserve">by households or companies </w:t>
      </w:r>
      <w:r w:rsidR="00FC1CC7">
        <w:rPr>
          <w:color w:val="000000" w:themeColor="text1"/>
          <w:sz w:val="28"/>
          <w:szCs w:val="32"/>
          <w:lang w:val="en-ZW"/>
        </w:rPr>
        <w:t xml:space="preserve">is not suitable, </w:t>
      </w:r>
      <w:r w:rsidR="00E7460D">
        <w:rPr>
          <w:color w:val="000000" w:themeColor="text1"/>
          <w:sz w:val="28"/>
          <w:szCs w:val="32"/>
          <w:lang w:val="en-ZW"/>
        </w:rPr>
        <w:t xml:space="preserve"> they </w:t>
      </w:r>
      <w:r w:rsidR="00FC1CC7">
        <w:rPr>
          <w:color w:val="000000" w:themeColor="text1"/>
          <w:sz w:val="28"/>
          <w:szCs w:val="32"/>
          <w:lang w:val="en-ZW"/>
        </w:rPr>
        <w:t>can order electricity from renewable sources and biogas for heating and othe</w:t>
      </w:r>
      <w:r w:rsidR="00DB7973">
        <w:rPr>
          <w:color w:val="000000" w:themeColor="text1"/>
          <w:sz w:val="28"/>
          <w:szCs w:val="32"/>
          <w:lang w:val="en-ZW"/>
        </w:rPr>
        <w:t>r</w:t>
      </w:r>
      <w:r w:rsidR="00FC1CC7">
        <w:rPr>
          <w:color w:val="000000" w:themeColor="text1"/>
          <w:sz w:val="28"/>
          <w:szCs w:val="32"/>
          <w:lang w:val="en-ZW"/>
        </w:rPr>
        <w:t xml:space="preserve"> purposes. </w:t>
      </w:r>
    </w:p>
    <w:p w:rsidR="00C41B81" w:rsidRPr="008E6E88" w:rsidRDefault="000741D0" w:rsidP="00FC3ACD">
      <w:pPr>
        <w:spacing w:before="240" w:after="0" w:line="240" w:lineRule="auto"/>
        <w:jc w:val="right"/>
        <w:rPr>
          <w:rFonts w:ascii="Palatino Linotype" w:hAnsi="Palatino Linotype"/>
          <w:color w:val="000000" w:themeColor="text1"/>
          <w:sz w:val="28"/>
          <w:szCs w:val="32"/>
          <w:lang w:val="en-ZW"/>
        </w:rPr>
      </w:pPr>
      <w:r>
        <w:rPr>
          <w:rFonts w:ascii="Times New Roman" w:hAnsi="Times New Roman" w:cs="Times New Roman"/>
          <w:noProof/>
          <w:sz w:val="24"/>
          <w:szCs w:val="24"/>
          <w:lang w:val="es-DO" w:eastAsia="es-DO"/>
        </w:rPr>
        <mc:AlternateContent>
          <mc:Choice Requires="wpg">
            <w:drawing>
              <wp:anchor distT="0" distB="0" distL="114300" distR="114300" simplePos="0" relativeHeight="251683840" behindDoc="0" locked="0" layoutInCell="1" allowOverlap="1">
                <wp:simplePos x="0" y="0"/>
                <wp:positionH relativeFrom="page">
                  <wp:posOffset>180956</wp:posOffset>
                </wp:positionH>
                <wp:positionV relativeFrom="paragraph">
                  <wp:posOffset>2183502</wp:posOffset>
                </wp:positionV>
                <wp:extent cx="7134860" cy="609600"/>
                <wp:effectExtent l="0" t="0" r="8890" b="0"/>
                <wp:wrapNone/>
                <wp:docPr id="7" name="Gruppieren 7"/>
                <wp:cNvGraphicFramePr/>
                <a:graphic xmlns:a="http://schemas.openxmlformats.org/drawingml/2006/main">
                  <a:graphicData uri="http://schemas.microsoft.com/office/word/2010/wordprocessingGroup">
                    <wpg:wgp>
                      <wpg:cNvGrpSpPr/>
                      <wpg:grpSpPr>
                        <a:xfrm>
                          <a:off x="0" y="0"/>
                          <a:ext cx="7134860" cy="609600"/>
                          <a:chOff x="0" y="0"/>
                          <a:chExt cx="7135058" cy="609600"/>
                        </a:xfrm>
                        <a:solidFill>
                          <a:schemeClr val="bg1"/>
                        </a:solidFill>
                      </wpg:grpSpPr>
                      <wps:wsp>
                        <wps:cNvPr id="27" name="Textfeld 21"/>
                        <wps:cNvSpPr txBox="1"/>
                        <wps:spPr>
                          <a:xfrm>
                            <a:off x="615462" y="49626"/>
                            <a:ext cx="1104900" cy="422910"/>
                          </a:xfrm>
                          <a:prstGeom prst="rect">
                            <a:avLst/>
                          </a:prstGeom>
                          <a:grpFill/>
                          <a:ln w="6350">
                            <a:noFill/>
                          </a:ln>
                          <a:effectLst/>
                        </wps:spPr>
                        <wps:txbx>
                          <w:txbxContent>
                            <w:p w:rsidR="000741D0" w:rsidRDefault="000741D0" w:rsidP="000741D0">
                              <w:pPr>
                                <w:rPr>
                                  <w:rFonts w:ascii="Arial" w:hAnsi="Arial" w:cs="Arial"/>
                                  <w:color w:val="1F4E79" w:themeColor="accent1" w:themeShade="80"/>
                                  <w:sz w:val="14"/>
                                  <w:szCs w:val="14"/>
                                  <w:lang w:val="en-GB"/>
                                </w:rPr>
                              </w:pPr>
                              <w:r>
                                <w:rPr>
                                  <w:rFonts w:ascii="Arial" w:hAnsi="Arial" w:cs="Arial"/>
                                  <w:color w:val="1F4E79" w:themeColor="accent1" w:themeShade="80"/>
                                  <w:sz w:val="14"/>
                                  <w:szCs w:val="14"/>
                                  <w:lang w:val="en-GB"/>
                                </w:rPr>
                                <w:t>Co-funded by the Erasmus+ Programme of the European Union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Textfeld 22"/>
                        <wps:cNvSpPr txBox="1"/>
                        <wps:spPr>
                          <a:xfrm>
                            <a:off x="1720314" y="0"/>
                            <a:ext cx="4213596" cy="609600"/>
                          </a:xfrm>
                          <a:prstGeom prst="rect">
                            <a:avLst/>
                          </a:prstGeom>
                          <a:grpFill/>
                          <a:ln w="6350">
                            <a:noFill/>
                          </a:ln>
                          <a:effectLst/>
                        </wps:spPr>
                        <wps:txbx>
                          <w:txbxContent>
                            <w:p w:rsidR="000741D0" w:rsidRDefault="000741D0" w:rsidP="000741D0">
                              <w:pPr>
                                <w:rPr>
                                  <w:rFonts w:cs="Arial"/>
                                  <w:i/>
                                  <w:sz w:val="16"/>
                                  <w:szCs w:val="16"/>
                                  <w:lang w:val="en-GB"/>
                                </w:rPr>
                              </w:pPr>
                              <w:r>
                                <w:rPr>
                                  <w:rFonts w:cs="Arial"/>
                                  <w:i/>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40318" y="19049"/>
                            <a:ext cx="1094740" cy="462280"/>
                          </a:xfrm>
                          <a:prstGeom prst="rect">
                            <a:avLst/>
                          </a:prstGeom>
                          <a:grpFill/>
                        </pic:spPr>
                      </pic:pic>
                      <pic:pic xmlns:pic="http://schemas.openxmlformats.org/drawingml/2006/picture">
                        <pic:nvPicPr>
                          <pic:cNvPr id="31" name="Grafik 31" descr="R:\Logos\Projekte\EU Solar Kenia\Logos\EU.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4128"/>
                            <a:ext cx="676275" cy="457200"/>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id="Gruppieren 7" o:spid="_x0000_s1030" style="position:absolute;left:0;text-align:left;margin-left:14.25pt;margin-top:171.95pt;width:561.8pt;height:48pt;z-index:251683840;mso-position-horizontal-relative:page;mso-width-relative:margin;mso-height-relative:margin" coordsize="71350,6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">
                <v:shape id="Textfeld 21" o:spid="_x0000_s1031" type="#_x0000_t202" style="position:absolute;left:6154;top:496;width:1104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0741D0" w:rsidRDefault="000741D0" w:rsidP="000741D0">
                        <w:pPr>
                          <w:rPr>
                            <w:rFonts w:ascii="Arial" w:hAnsi="Arial" w:cs="Arial"/>
                            <w:color w:val="1F4E79" w:themeColor="accent1" w:themeShade="80"/>
                            <w:sz w:val="14"/>
                            <w:szCs w:val="14"/>
                            <w:lang w:val="en-GB"/>
                          </w:rPr>
                        </w:pPr>
                        <w:r>
                          <w:rPr>
                            <w:rFonts w:ascii="Arial" w:hAnsi="Arial" w:cs="Arial"/>
                            <w:color w:val="1F4E79" w:themeColor="accent1" w:themeShade="80"/>
                            <w:sz w:val="14"/>
                            <w:szCs w:val="14"/>
                            <w:lang w:val="en-GB"/>
                          </w:rPr>
                          <w:t>Co-funded by the Erasmus+ Programme of the European Union</w:t>
                        </w:r>
                      </w:p>
                    </w:txbxContent>
                  </v:textbox>
                </v:shape>
                <v:shape id="Textfeld 22" o:spid="_x0000_s1032" type="#_x0000_t202" style="position:absolute;left:17203;width:4213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0741D0" w:rsidRDefault="000741D0" w:rsidP="000741D0">
                        <w:pPr>
                          <w:rPr>
                            <w:rFonts w:cs="Arial"/>
                            <w:i/>
                            <w:sz w:val="16"/>
                            <w:szCs w:val="16"/>
                            <w:lang w:val="en-GB"/>
                          </w:rPr>
                        </w:pPr>
                        <w:r>
                          <w:rPr>
                            <w:rFonts w:cs="Arial"/>
                            <w:i/>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v:textbox>
                </v:shape>
                <v:shape id="Grafik 29" o:spid="_x0000_s1033" type="#_x0000_t75" style="position:absolute;left:60403;top:190;width:10947;height:4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pV1jAAAAA2wAAAA8AAABkcnMvZG93bnJldi54bWxEj9GKwjAURN8F/yFcwTebqKxoNYoIwoIv&#10;u+oHXJprU2xuShPb7t+bhYV9HGbmDLM7DK4WHbWh8qxhnikQxIU3FZca7rfzbA0iRGSDtWfS8EMB&#10;DvvxaIe58T1/U3eNpUgQDjlqsDE2uZShsOQwZL4hTt7Dtw5jkm0pTYt9grtaLpRaSYcVpwWLDZ0s&#10;Fc/ry2lQEb9Mb+WqOH1clKnOqiuXSuvpZDhuQUQa4n/4r/1pNCw28Psl/QC5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ilXWMAAAADbAAAADwAAAAAAAAAAAAAAAACfAgAA&#10;ZHJzL2Rvd25yZXYueG1sUEsFBgAAAAAEAAQA9wAAAIwDAAAAAA==&#10;">
                  <v:imagedata r:id="rId9" o:title=""/>
                  <v:path arrowok="t"/>
                </v:shape>
                <v:shape id="Grafik 31" o:spid="_x0000_s1034" type="#_x0000_t75" style="position:absolute;top:241;width:676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hK/GAAAA2wAAAA8AAABkcnMvZG93bnJldi54bWxEj0FrwkAUhO8F/8PyhF5EN2mhSHSVkFIq&#10;Qg/VUvD2zL5mQ7Nvw+42xn/fLRQ8DjPzDbPejrYTA/nQOlaQLzIQxLXTLTcKPo4v8yWIEJE1do5J&#10;wZUCbDeTuzUW2l34nYZDbESCcChQgYmxL6QMtSGLYeF64uR9OW8xJukbqT1eEtx28iHLnqTFltOC&#10;wZ4qQ/X34ccqmJX967CvyvxztjyH6uqPb+b0rNT9dCxXICKN8Rb+b++0gscc/r6kH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1KEr8YAAADbAAAADwAAAAAAAAAAAAAA&#10;AACfAgAAZHJzL2Rvd25yZXYueG1sUEsFBgAAAAAEAAQA9wAAAJIDAAAAAA==&#10;">
                  <v:imagedata r:id="rId10" o:title="EU"/>
                </v:shape>
                <w10:wrap anchorx="page"/>
              </v:group>
            </w:pict>
          </mc:Fallback>
        </mc:AlternateContent>
      </w:r>
      <w:r w:rsidR="00A10832">
        <w:rPr>
          <w:b/>
          <w:i/>
          <w:color w:val="FF0000"/>
          <w:sz w:val="28"/>
          <w:szCs w:val="32"/>
          <w:lang w:val="en-ZW"/>
        </w:rPr>
        <w:br/>
      </w:r>
      <w:r w:rsidR="00FC3ACD" w:rsidRPr="00BE334E">
        <w:rPr>
          <w:b/>
          <w:i/>
          <w:color w:val="FF0000"/>
          <w:sz w:val="28"/>
          <w:szCs w:val="32"/>
          <w:lang w:val="en-ZW"/>
        </w:rPr>
        <w:t xml:space="preserve">TIP: </w:t>
      </w:r>
      <w:r w:rsidR="005F3993" w:rsidRPr="00BE334E">
        <w:rPr>
          <w:b/>
          <w:i/>
          <w:color w:val="FF0000"/>
          <w:sz w:val="28"/>
          <w:szCs w:val="32"/>
          <w:lang w:val="en-ZW"/>
        </w:rPr>
        <w:t xml:space="preserve">Check </w:t>
      </w:r>
      <w:r w:rsidR="00BE334E">
        <w:rPr>
          <w:b/>
          <w:i/>
          <w:color w:val="FF0000"/>
          <w:sz w:val="28"/>
          <w:szCs w:val="32"/>
          <w:lang w:val="en-ZW"/>
        </w:rPr>
        <w:t xml:space="preserve">EU and country </w:t>
      </w:r>
      <w:r w:rsidR="005F3993" w:rsidRPr="00BE334E">
        <w:rPr>
          <w:b/>
          <w:i/>
          <w:color w:val="FF0000"/>
          <w:sz w:val="28"/>
          <w:szCs w:val="32"/>
          <w:lang w:val="en-ZW"/>
        </w:rPr>
        <w:t>grant programmes to g</w:t>
      </w:r>
      <w:r w:rsidR="000619F6" w:rsidRPr="00BE334E">
        <w:rPr>
          <w:b/>
          <w:i/>
          <w:color w:val="FF0000"/>
          <w:sz w:val="28"/>
          <w:szCs w:val="32"/>
          <w:lang w:val="en-ZW"/>
        </w:rPr>
        <w:t xml:space="preserve">enerate your own </w:t>
      </w:r>
      <w:r w:rsidR="0037234D" w:rsidRPr="00BE334E">
        <w:rPr>
          <w:b/>
          <w:i/>
          <w:color w:val="FF0000"/>
          <w:sz w:val="28"/>
          <w:szCs w:val="32"/>
          <w:lang w:val="en-ZW"/>
        </w:rPr>
        <w:br/>
      </w:r>
      <w:r w:rsidR="000619F6" w:rsidRPr="00BE334E">
        <w:rPr>
          <w:b/>
          <w:i/>
          <w:color w:val="FF0000"/>
          <w:sz w:val="28"/>
          <w:szCs w:val="32"/>
          <w:lang w:val="en-ZW"/>
        </w:rPr>
        <w:t>power and heat at home</w:t>
      </w:r>
      <w:r w:rsidR="00F407FF" w:rsidRPr="00BE334E">
        <w:rPr>
          <w:noProof/>
          <w:color w:val="FF0000"/>
          <w:lang w:val="es-DO" w:eastAsia="es-DO"/>
        </w:rPr>
        <mc:AlternateContent>
          <mc:Choice Requires="wps">
            <w:drawing>
              <wp:anchor distT="0" distB="0" distL="114300" distR="114300" simplePos="0" relativeHeight="251687936" behindDoc="0" locked="1" layoutInCell="1" allowOverlap="1" wp14:anchorId="2780188C" wp14:editId="783A7039">
                <wp:simplePos x="0" y="0"/>
                <wp:positionH relativeFrom="margin">
                  <wp:posOffset>-415290</wp:posOffset>
                </wp:positionH>
                <wp:positionV relativeFrom="page">
                  <wp:posOffset>9542780</wp:posOffset>
                </wp:positionV>
                <wp:extent cx="6130290" cy="42418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6130290"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0394" w:rsidRPr="000741D0" w:rsidRDefault="00435FB7" w:rsidP="00AF0394">
                            <w:pPr>
                              <w:jc w:val="center"/>
                              <w:rPr>
                                <w:rFonts w:eastAsia="Microsoft YaHei UI"/>
                                <w:color w:val="FFFFFF" w:themeColor="background1"/>
                                <w:sz w:val="32"/>
                                <w:lang w:val="en-ZW"/>
                              </w:rPr>
                            </w:pPr>
                            <w:r w:rsidRPr="000741D0">
                              <w:rPr>
                                <w:rFonts w:eastAsia="Microsoft YaHei UI"/>
                                <w:color w:val="FFFFFF" w:themeColor="background1"/>
                                <w:sz w:val="32"/>
                                <w:lang w:val="en-ZW"/>
                              </w:rPr>
                              <w:t xml:space="preserve">Contact: </w:t>
                            </w:r>
                            <w:r w:rsidR="00A03CF0" w:rsidRPr="000741D0">
                              <w:rPr>
                                <w:rFonts w:eastAsia="Microsoft YaHei UI"/>
                                <w:color w:val="FFFFFF" w:themeColor="background1"/>
                                <w:sz w:val="32"/>
                                <w:lang w:val="en-ZW"/>
                              </w:rPr>
                              <w:t>&lt;Name&gt;</w:t>
                            </w:r>
                            <w:r w:rsidR="00AF0394" w:rsidRPr="000741D0">
                              <w:rPr>
                                <w:rFonts w:eastAsia="Microsoft YaHei UI"/>
                                <w:color w:val="FFFFFF" w:themeColor="background1"/>
                                <w:sz w:val="32"/>
                                <w:lang w:val="en-ZW"/>
                              </w:rPr>
                              <w:t xml:space="preserve">, </w:t>
                            </w:r>
                            <w:r w:rsidR="00A03CF0" w:rsidRPr="000741D0">
                              <w:rPr>
                                <w:rFonts w:eastAsia="Microsoft YaHei UI"/>
                                <w:color w:val="FFFFFF" w:themeColor="background1"/>
                                <w:sz w:val="32"/>
                                <w:lang w:val="en-ZW"/>
                              </w:rPr>
                              <w:t>&lt;mailcontact@comp</w:t>
                            </w:r>
                            <w:r w:rsidRPr="000741D0">
                              <w:rPr>
                                <w:rFonts w:eastAsia="Microsoft YaHei UI"/>
                                <w:color w:val="FFFFFF" w:themeColor="background1"/>
                                <w:sz w:val="32"/>
                                <w:lang w:val="en-ZW"/>
                              </w:rPr>
                              <w:t>anyname.eu</w:t>
                            </w:r>
                            <w:r w:rsidR="00A03CF0" w:rsidRPr="000741D0">
                              <w:rPr>
                                <w:rFonts w:eastAsia="Microsoft YaHei UI"/>
                                <w:color w:val="FFFFFF" w:themeColor="background1"/>
                                <w:sz w:val="32"/>
                                <w:lang w:val="en-ZW"/>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188C" id="Textfeld 30" o:spid="_x0000_s1035" type="#_x0000_t202" style="position:absolute;left:0;text-align:left;margin-left:-32.7pt;margin-top:751.4pt;width:482.7pt;height:33.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bogAIAAGsFAAAOAAAAZHJzL2Uyb0RvYy54bWysVFtP2zAUfp+0/2D5faQthU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" filled="f" stroked="f" strokeweight=".5pt">
                <v:textbox>
                  <w:txbxContent>
                    <w:p w:rsidR="00AF0394" w:rsidRPr="000741D0" w:rsidRDefault="00435FB7" w:rsidP="00AF0394">
                      <w:pPr>
                        <w:jc w:val="center"/>
                        <w:rPr>
                          <w:rFonts w:eastAsia="Microsoft YaHei UI"/>
                          <w:color w:val="FFFFFF" w:themeColor="background1"/>
                          <w:sz w:val="32"/>
                          <w:lang w:val="en-ZW"/>
                        </w:rPr>
                      </w:pPr>
                      <w:r w:rsidRPr="000741D0">
                        <w:rPr>
                          <w:rFonts w:eastAsia="Microsoft YaHei UI"/>
                          <w:color w:val="FFFFFF" w:themeColor="background1"/>
                          <w:sz w:val="32"/>
                          <w:lang w:val="en-ZW"/>
                        </w:rPr>
                        <w:t xml:space="preserve">Contact: </w:t>
                      </w:r>
                      <w:r w:rsidR="00A03CF0" w:rsidRPr="000741D0">
                        <w:rPr>
                          <w:rFonts w:eastAsia="Microsoft YaHei UI"/>
                          <w:color w:val="FFFFFF" w:themeColor="background1"/>
                          <w:sz w:val="32"/>
                          <w:lang w:val="en-ZW"/>
                        </w:rPr>
                        <w:t>&lt;Name&gt;</w:t>
                      </w:r>
                      <w:r w:rsidR="00AF0394" w:rsidRPr="000741D0">
                        <w:rPr>
                          <w:rFonts w:eastAsia="Microsoft YaHei UI"/>
                          <w:color w:val="FFFFFF" w:themeColor="background1"/>
                          <w:sz w:val="32"/>
                          <w:lang w:val="en-ZW"/>
                        </w:rPr>
                        <w:t xml:space="preserve">, </w:t>
                      </w:r>
                      <w:r w:rsidR="00A03CF0" w:rsidRPr="000741D0">
                        <w:rPr>
                          <w:rFonts w:eastAsia="Microsoft YaHei UI"/>
                          <w:color w:val="FFFFFF" w:themeColor="background1"/>
                          <w:sz w:val="32"/>
                          <w:lang w:val="en-ZW"/>
                        </w:rPr>
                        <w:t>&lt;mailcontact@comp</w:t>
                      </w:r>
                      <w:r w:rsidRPr="000741D0">
                        <w:rPr>
                          <w:rFonts w:eastAsia="Microsoft YaHei UI"/>
                          <w:color w:val="FFFFFF" w:themeColor="background1"/>
                          <w:sz w:val="32"/>
                          <w:lang w:val="en-ZW"/>
                        </w:rPr>
                        <w:t>anyname.eu</w:t>
                      </w:r>
                      <w:r w:rsidR="00A03CF0" w:rsidRPr="000741D0">
                        <w:rPr>
                          <w:rFonts w:eastAsia="Microsoft YaHei UI"/>
                          <w:color w:val="FFFFFF" w:themeColor="background1"/>
                          <w:sz w:val="32"/>
                          <w:lang w:val="en-ZW"/>
                        </w:rPr>
                        <w:t>&gt;</w:t>
                      </w:r>
                    </w:p>
                  </w:txbxContent>
                </v:textbox>
                <w10:wrap anchorx="margin" anchory="page"/>
                <w10:anchorlock/>
              </v:shape>
            </w:pict>
          </mc:Fallback>
        </mc:AlternateContent>
      </w:r>
      <w:r w:rsidR="00463EFC" w:rsidRPr="00BE334E">
        <w:rPr>
          <w:noProof/>
          <w:color w:val="FF0000"/>
          <w:lang w:val="es-DO" w:eastAsia="es-DO"/>
        </w:rPr>
        <mc:AlternateContent>
          <mc:Choice Requires="wps">
            <w:drawing>
              <wp:anchor distT="0" distB="0" distL="114300" distR="114300" simplePos="0" relativeHeight="251671552" behindDoc="0" locked="0" layoutInCell="1" allowOverlap="1" wp14:anchorId="74F031D7" wp14:editId="3DB4FE1D">
                <wp:simplePos x="0" y="0"/>
                <wp:positionH relativeFrom="page">
                  <wp:posOffset>-372140</wp:posOffset>
                </wp:positionH>
                <wp:positionV relativeFrom="paragraph">
                  <wp:posOffset>7942521</wp:posOffset>
                </wp:positionV>
                <wp:extent cx="7992745" cy="2253408"/>
                <wp:effectExtent l="0" t="0" r="8255" b="0"/>
                <wp:wrapNone/>
                <wp:docPr id="1" name="Rechteck 1"/>
                <wp:cNvGraphicFramePr/>
                <a:graphic xmlns:a="http://schemas.openxmlformats.org/drawingml/2006/main">
                  <a:graphicData uri="http://schemas.microsoft.com/office/word/2010/wordprocessingShape">
                    <wps:wsp>
                      <wps:cNvSpPr/>
                      <wps:spPr>
                        <a:xfrm>
                          <a:off x="0" y="0"/>
                          <a:ext cx="7992745" cy="2253408"/>
                        </a:xfrm>
                        <a:custGeom>
                          <a:avLst/>
                          <a:gdLst>
                            <a:gd name="connsiteX0" fmla="*/ 0 w 7993117"/>
                            <a:gd name="connsiteY0" fmla="*/ 0 h 3136725"/>
                            <a:gd name="connsiteX1" fmla="*/ 7993117 w 7993117"/>
                            <a:gd name="connsiteY1" fmla="*/ 0 h 3136725"/>
                            <a:gd name="connsiteX2" fmla="*/ 7993117 w 7993117"/>
                            <a:gd name="connsiteY2" fmla="*/ 3136725 h 3136725"/>
                            <a:gd name="connsiteX3" fmla="*/ 0 w 7993117"/>
                            <a:gd name="connsiteY3" fmla="*/ 3136725 h 3136725"/>
                            <a:gd name="connsiteX4" fmla="*/ 0 w 7993117"/>
                            <a:gd name="connsiteY4" fmla="*/ 0 h 3136725"/>
                            <a:gd name="connsiteX0" fmla="*/ 0 w 7993117"/>
                            <a:gd name="connsiteY0" fmla="*/ 0 h 3136725"/>
                            <a:gd name="connsiteX1" fmla="*/ 5975131 w 7993117"/>
                            <a:gd name="connsiteY1" fmla="*/ 0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0 h 3136725"/>
                            <a:gd name="connsiteX3" fmla="*/ 7993117 w 7993117"/>
                            <a:gd name="connsiteY3" fmla="*/ 3136725 h 3136725"/>
                            <a:gd name="connsiteX4" fmla="*/ 0 w 7993117"/>
                            <a:gd name="connsiteY4" fmla="*/ 3136725 h 3136725"/>
                            <a:gd name="connsiteX5" fmla="*/ 0 w 7993117"/>
                            <a:gd name="connsiteY5" fmla="*/ 0 h 3136725"/>
                            <a:gd name="connsiteX0" fmla="*/ 0 w 7993117"/>
                            <a:gd name="connsiteY0" fmla="*/ 0 h 3136725"/>
                            <a:gd name="connsiteX1" fmla="*/ 6164326 w 7993117"/>
                            <a:gd name="connsiteY1" fmla="*/ 977605 h 3136725"/>
                            <a:gd name="connsiteX2" fmla="*/ 7993117 w 7993117"/>
                            <a:gd name="connsiteY2" fmla="*/ 599177 h 3136725"/>
                            <a:gd name="connsiteX3" fmla="*/ 7993117 w 7993117"/>
                            <a:gd name="connsiteY3" fmla="*/ 3136725 h 3136725"/>
                            <a:gd name="connsiteX4" fmla="*/ 0 w 7993117"/>
                            <a:gd name="connsiteY4" fmla="*/ 3136725 h 3136725"/>
                            <a:gd name="connsiteX5" fmla="*/ 0 w 7993117"/>
                            <a:gd name="connsiteY5" fmla="*/ 0 h 313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93117" h="3136725">
                              <a:moveTo>
                                <a:pt x="0" y="0"/>
                              </a:moveTo>
                              <a:cubicBezTo>
                                <a:pt x="2054775" y="325868"/>
                                <a:pt x="4046486" y="982861"/>
                                <a:pt x="6164326" y="977605"/>
                              </a:cubicBezTo>
                              <a:cubicBezTo>
                                <a:pt x="7073482" y="856719"/>
                                <a:pt x="7383520" y="925045"/>
                                <a:pt x="7993117" y="599177"/>
                              </a:cubicBezTo>
                              <a:lnTo>
                                <a:pt x="7993117" y="3136725"/>
                              </a:lnTo>
                              <a:lnTo>
                                <a:pt x="0" y="3136725"/>
                              </a:lnTo>
                              <a:lnTo>
                                <a:pt x="0" y="0"/>
                              </a:lnTo>
                              <a:close/>
                            </a:path>
                          </a:pathLst>
                        </a:custGeom>
                        <a:solidFill>
                          <a:srgbClr val="6ABE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49AD8" id="Rechteck 1" o:spid="_x0000_s1026" style="position:absolute;margin-left:-29.3pt;margin-top:625.4pt;width:629.35pt;height:177.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993117,313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" path="m,c2054775,325868,4046486,982861,6164326,977605,7073482,856719,7383520,925045,7993117,599177r,2537548l,3136725,,xe" fillcolor="#6abe56" stroked="f" strokeweight="1pt">
                <v:stroke joinstyle="miter"/>
                <v:path arrowok="t" o:connecttype="custom" o:connectlocs="0,0;6164039,702307;7992745,430446;7992745,2253408;0,2253408;0,0" o:connectangles="0,0,0,0,0,0"/>
                <w10:wrap anchorx="page"/>
              </v:shape>
            </w:pict>
          </mc:Fallback>
        </mc:AlternateContent>
      </w:r>
      <w:r w:rsidR="00463EFC" w:rsidRPr="00BE334E">
        <w:rPr>
          <w:noProof/>
          <w:color w:val="FF0000"/>
          <w:lang w:val="es-DO" w:eastAsia="es-DO"/>
        </w:rPr>
        <mc:AlternateContent>
          <mc:Choice Requires="wps">
            <w:drawing>
              <wp:anchor distT="0" distB="0" distL="114300" distR="114300" simplePos="0" relativeHeight="251673600" behindDoc="0" locked="0" layoutInCell="1" allowOverlap="1" wp14:anchorId="638585DC" wp14:editId="146D3545">
                <wp:simplePos x="0" y="0"/>
                <wp:positionH relativeFrom="margin">
                  <wp:align>right</wp:align>
                </wp:positionH>
                <wp:positionV relativeFrom="paragraph">
                  <wp:posOffset>9688166</wp:posOffset>
                </wp:positionV>
                <wp:extent cx="6132786" cy="914400"/>
                <wp:effectExtent l="0" t="0" r="0" b="0"/>
                <wp:wrapNone/>
                <wp:docPr id="3" name="Textfeld 3"/>
                <wp:cNvGraphicFramePr/>
                <a:graphic xmlns:a="http://schemas.openxmlformats.org/drawingml/2006/main">
                  <a:graphicData uri="http://schemas.microsoft.com/office/word/2010/wordprocessingShape">
                    <wps:wsp>
                      <wps:cNvSpPr txBox="1"/>
                      <wps:spPr>
                        <a:xfrm>
                          <a:off x="0" y="0"/>
                          <a:ext cx="6132786"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30AE" w:rsidRPr="00B830AE" w:rsidRDefault="00B830AE" w:rsidP="00B830AE">
                            <w:pPr>
                              <w:jc w:val="center"/>
                              <w:rPr>
                                <w:rFonts w:ascii="Berlin Sans FB" w:hAnsi="Berlin Sans FB"/>
                                <w:color w:val="FFFFFF" w:themeColor="background1"/>
                                <w:sz w:val="32"/>
                              </w:rPr>
                            </w:pPr>
                            <w:r>
                              <w:rPr>
                                <w:rFonts w:ascii="Berlin Sans FB" w:hAnsi="Berlin Sans FB"/>
                                <w:color w:val="FFFFFF" w:themeColor="background1"/>
                                <w:sz w:val="32"/>
                              </w:rPr>
                              <w:t>Kontakt: Marina Musterfrau, musterfrau@beispielfirma.de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585DC" id="Textfeld 3" o:spid="_x0000_s1036" type="#_x0000_t202" style="position:absolute;left:0;text-align:left;margin-left:431.7pt;margin-top:762.85pt;width:482.9pt;height:1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" filled="f" stroked="f" strokeweight=".5pt">
                <v:textbox>
                  <w:txbxContent>
                    <w:p w:rsidR="00B830AE" w:rsidRPr="00B830AE" w:rsidRDefault="00B830AE" w:rsidP="00B830AE">
                      <w:pPr>
                        <w:jc w:val="center"/>
                        <w:rPr>
                          <w:rFonts w:ascii="Berlin Sans FB" w:hAnsi="Berlin Sans FB"/>
                          <w:color w:val="FFFFFF" w:themeColor="background1"/>
                          <w:sz w:val="32"/>
                        </w:rPr>
                      </w:pPr>
                      <w:r>
                        <w:rPr>
                          <w:rFonts w:ascii="Berlin Sans FB" w:hAnsi="Berlin Sans FB"/>
                          <w:color w:val="FFFFFF" w:themeColor="background1"/>
                          <w:sz w:val="32"/>
                        </w:rPr>
                        <w:t>Kontakt: Marina Musterfrau, musterfrau@beispielfirma.de</w:t>
                      </w:r>
                    </w:p>
                  </w:txbxContent>
                </v:textbox>
                <w10:wrap anchorx="margin"/>
              </v:shape>
            </w:pict>
          </mc:Fallback>
        </mc:AlternateContent>
      </w:r>
      <w:r w:rsidR="00463EFC" w:rsidRPr="00BE334E">
        <w:rPr>
          <w:noProof/>
          <w:color w:val="FF0000"/>
          <w:lang w:val="es-DO" w:eastAsia="es-DO"/>
        </w:rPr>
        <mc:AlternateContent>
          <mc:Choice Requires="wps">
            <w:drawing>
              <wp:anchor distT="0" distB="0" distL="114300" distR="114300" simplePos="0" relativeHeight="251672576" behindDoc="0" locked="0" layoutInCell="1" allowOverlap="1" wp14:anchorId="3CA16492" wp14:editId="169BF9FA">
                <wp:simplePos x="0" y="0"/>
                <wp:positionH relativeFrom="page">
                  <wp:align>right</wp:align>
                </wp:positionH>
                <wp:positionV relativeFrom="paragraph">
                  <wp:posOffset>9505507</wp:posOffset>
                </wp:positionV>
                <wp:extent cx="7550150" cy="689846"/>
                <wp:effectExtent l="0" t="0" r="12700" b="15240"/>
                <wp:wrapNone/>
                <wp:docPr id="2" name="Rechteck 2"/>
                <wp:cNvGraphicFramePr/>
                <a:graphic xmlns:a="http://schemas.openxmlformats.org/drawingml/2006/main">
                  <a:graphicData uri="http://schemas.microsoft.com/office/word/2010/wordprocessingShape">
                    <wps:wsp>
                      <wps:cNvSpPr/>
                      <wps:spPr>
                        <a:xfrm>
                          <a:off x="0" y="0"/>
                          <a:ext cx="7550150" cy="689846"/>
                        </a:xfrm>
                        <a:prstGeom prst="rect">
                          <a:avLst/>
                        </a:prstGeom>
                        <a:solidFill>
                          <a:srgbClr val="3C762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7B0B7" id="Rechteck 2" o:spid="_x0000_s1026" style="position:absolute;margin-left:543.3pt;margin-top:748.45pt;width:594.5pt;height:54.3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" fillcolor="#3c762e" strokecolor="#1f4d78 [1604]" strokeweight="1pt">
                <w10:wrap anchorx="page"/>
              </v:rect>
            </w:pict>
          </mc:Fallback>
        </mc:AlternateContent>
      </w:r>
      <w:r w:rsidR="000619F6" w:rsidRPr="00BE334E">
        <w:rPr>
          <w:i/>
          <w:color w:val="FF0000"/>
          <w:sz w:val="28"/>
          <w:szCs w:val="32"/>
          <w:lang w:val="en-ZW"/>
        </w:rPr>
        <w:t>!</w:t>
      </w:r>
    </w:p>
    <w:sectPr w:rsidR="00C41B81" w:rsidRPr="008E6E88" w:rsidSect="00742706">
      <w:pgSz w:w="11906" w:h="16838"/>
      <w:pgMar w:top="3402" w:right="1416" w:bottom="2552" w:left="187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UI">
    <w:panose1 w:val="020B0503020204020204"/>
    <w:charset w:val="86"/>
    <w:family w:val="swiss"/>
    <w:pitch w:val="variable"/>
    <w:sig w:usb0="A0000287" w:usb1="28CF3C52" w:usb2="00000016" w:usb3="00000000" w:csb0="0004001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68.75pt;height:168.75pt" o:bullet="t">
        <v:imagedata r:id="rId1" o:title="index"/>
      </v:shape>
    </w:pict>
  </w:numPicBullet>
  <w:numPicBullet w:numPicBulletId="1">
    <w:pict>
      <v:shape id="_x0000_i1048" type="#_x0000_t75" style="width:469.5pt;height:469.5pt" o:bullet="t">
        <v:imagedata r:id="rId2" o:title="green-2094276_1920"/>
      </v:shape>
    </w:pict>
  </w:numPicBullet>
  <w:abstractNum w:abstractNumId="0" w15:restartNumberingAfterBreak="0">
    <w:nsid w:val="07EC14A5"/>
    <w:multiLevelType w:val="hybridMultilevel"/>
    <w:tmpl w:val="C7242F58"/>
    <w:lvl w:ilvl="0" w:tplc="DB18A56C">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8E52CF"/>
    <w:multiLevelType w:val="hybridMultilevel"/>
    <w:tmpl w:val="43825144"/>
    <w:lvl w:ilvl="0" w:tplc="2E746EA8">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D658AA"/>
    <w:multiLevelType w:val="hybridMultilevel"/>
    <w:tmpl w:val="CF547B28"/>
    <w:lvl w:ilvl="0" w:tplc="823C9886">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5742AB"/>
    <w:multiLevelType w:val="hybridMultilevel"/>
    <w:tmpl w:val="F51A8E94"/>
    <w:lvl w:ilvl="0" w:tplc="49687BA6">
      <w:start w:val="1"/>
      <w:numFmt w:val="bullet"/>
      <w:lvlText w:val=""/>
      <w:lvlPicBulletId w:val="1"/>
      <w:lvlJc w:val="left"/>
      <w:pPr>
        <w:ind w:left="0" w:firstLine="0"/>
      </w:pPr>
      <w:rPr>
        <w:rFonts w:ascii="Symbol" w:hAnsi="Symbol" w:hint="default"/>
        <w:color w:val="auto"/>
        <w:sz w:val="96"/>
        <w:szCs w:val="9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41763B"/>
    <w:multiLevelType w:val="hybridMultilevel"/>
    <w:tmpl w:val="FED49A32"/>
    <w:lvl w:ilvl="0" w:tplc="2EC80946">
      <w:start w:val="1"/>
      <w:numFmt w:val="bullet"/>
      <w:lvlText w:val=""/>
      <w:lvlPicBulletId w:val="0"/>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E7B539B"/>
    <w:multiLevelType w:val="hybridMultilevel"/>
    <w:tmpl w:val="08749830"/>
    <w:lvl w:ilvl="0" w:tplc="5950D5A0">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3A501A"/>
    <w:multiLevelType w:val="hybridMultilevel"/>
    <w:tmpl w:val="FCA84DFA"/>
    <w:lvl w:ilvl="0" w:tplc="30E87EC6">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53B2D67"/>
    <w:multiLevelType w:val="hybridMultilevel"/>
    <w:tmpl w:val="307ECEF2"/>
    <w:lvl w:ilvl="0" w:tplc="12664BD8">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2"/>
  </w:num>
  <w:num w:numId="5">
    <w:abstractNumId w:val="6"/>
  </w:num>
  <w:num w:numId="6">
    <w:abstractNumId w:val="1"/>
  </w:num>
  <w:num w:numId="7">
    <w:abstractNumId w:val="3"/>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len Schüßler">
    <w15:presenceInfo w15:providerId="None" w15:userId="Helen Schüß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4FD"/>
    <w:rsid w:val="000260D6"/>
    <w:rsid w:val="00054609"/>
    <w:rsid w:val="000619F6"/>
    <w:rsid w:val="0007381F"/>
    <w:rsid w:val="000741D0"/>
    <w:rsid w:val="000A0125"/>
    <w:rsid w:val="000A3A21"/>
    <w:rsid w:val="000B21B0"/>
    <w:rsid w:val="000B27B4"/>
    <w:rsid w:val="000C56C2"/>
    <w:rsid w:val="000E2A0D"/>
    <w:rsid w:val="000F1221"/>
    <w:rsid w:val="00131DE3"/>
    <w:rsid w:val="0015473C"/>
    <w:rsid w:val="0016478F"/>
    <w:rsid w:val="001855A4"/>
    <w:rsid w:val="00245959"/>
    <w:rsid w:val="002A5EF1"/>
    <w:rsid w:val="002B1958"/>
    <w:rsid w:val="002D0523"/>
    <w:rsid w:val="002E30F6"/>
    <w:rsid w:val="002E3FC8"/>
    <w:rsid w:val="00323389"/>
    <w:rsid w:val="0037234D"/>
    <w:rsid w:val="00377CC8"/>
    <w:rsid w:val="00392F97"/>
    <w:rsid w:val="003A3A05"/>
    <w:rsid w:val="003B2AEC"/>
    <w:rsid w:val="0041294C"/>
    <w:rsid w:val="00431263"/>
    <w:rsid w:val="00434F48"/>
    <w:rsid w:val="00435FB7"/>
    <w:rsid w:val="004552B5"/>
    <w:rsid w:val="00463EFC"/>
    <w:rsid w:val="004A43B8"/>
    <w:rsid w:val="004B1990"/>
    <w:rsid w:val="004C30FF"/>
    <w:rsid w:val="004D0985"/>
    <w:rsid w:val="004F353B"/>
    <w:rsid w:val="0050500E"/>
    <w:rsid w:val="00531026"/>
    <w:rsid w:val="0053560F"/>
    <w:rsid w:val="00537238"/>
    <w:rsid w:val="00550346"/>
    <w:rsid w:val="00591156"/>
    <w:rsid w:val="005C00B1"/>
    <w:rsid w:val="005C3872"/>
    <w:rsid w:val="005E61F9"/>
    <w:rsid w:val="005F3993"/>
    <w:rsid w:val="005F7AC4"/>
    <w:rsid w:val="00615B7A"/>
    <w:rsid w:val="006505F3"/>
    <w:rsid w:val="006B7E93"/>
    <w:rsid w:val="0070552A"/>
    <w:rsid w:val="00742706"/>
    <w:rsid w:val="00774870"/>
    <w:rsid w:val="0079477B"/>
    <w:rsid w:val="00795760"/>
    <w:rsid w:val="007C2FDF"/>
    <w:rsid w:val="007D5D2D"/>
    <w:rsid w:val="007F5F5B"/>
    <w:rsid w:val="00814FD9"/>
    <w:rsid w:val="0083737B"/>
    <w:rsid w:val="008501F3"/>
    <w:rsid w:val="0087297F"/>
    <w:rsid w:val="008E6E88"/>
    <w:rsid w:val="008F0F78"/>
    <w:rsid w:val="00907F50"/>
    <w:rsid w:val="00923BFE"/>
    <w:rsid w:val="00924C29"/>
    <w:rsid w:val="00925E14"/>
    <w:rsid w:val="0094607C"/>
    <w:rsid w:val="0096739F"/>
    <w:rsid w:val="00981BAB"/>
    <w:rsid w:val="00987C5E"/>
    <w:rsid w:val="009C0D46"/>
    <w:rsid w:val="009E3450"/>
    <w:rsid w:val="009E37B7"/>
    <w:rsid w:val="00A03CF0"/>
    <w:rsid w:val="00A044B6"/>
    <w:rsid w:val="00A10832"/>
    <w:rsid w:val="00A16182"/>
    <w:rsid w:val="00A543BB"/>
    <w:rsid w:val="00A81D03"/>
    <w:rsid w:val="00A87698"/>
    <w:rsid w:val="00A946C5"/>
    <w:rsid w:val="00A9566F"/>
    <w:rsid w:val="00AA0C9C"/>
    <w:rsid w:val="00AA37CE"/>
    <w:rsid w:val="00AC40D0"/>
    <w:rsid w:val="00AC4D8D"/>
    <w:rsid w:val="00AC6BD3"/>
    <w:rsid w:val="00AF0394"/>
    <w:rsid w:val="00AF78CC"/>
    <w:rsid w:val="00B40070"/>
    <w:rsid w:val="00B40B39"/>
    <w:rsid w:val="00B46D02"/>
    <w:rsid w:val="00B47A75"/>
    <w:rsid w:val="00B830AE"/>
    <w:rsid w:val="00B97548"/>
    <w:rsid w:val="00BA2F3E"/>
    <w:rsid w:val="00BE334E"/>
    <w:rsid w:val="00C23429"/>
    <w:rsid w:val="00C3045B"/>
    <w:rsid w:val="00C41B81"/>
    <w:rsid w:val="00C51682"/>
    <w:rsid w:val="00C639E9"/>
    <w:rsid w:val="00C66F28"/>
    <w:rsid w:val="00CB34FD"/>
    <w:rsid w:val="00D015EB"/>
    <w:rsid w:val="00D071A1"/>
    <w:rsid w:val="00D22E2F"/>
    <w:rsid w:val="00D41D7C"/>
    <w:rsid w:val="00D801D2"/>
    <w:rsid w:val="00D90DF9"/>
    <w:rsid w:val="00DB15AA"/>
    <w:rsid w:val="00DB7973"/>
    <w:rsid w:val="00DE3792"/>
    <w:rsid w:val="00E47351"/>
    <w:rsid w:val="00E517FC"/>
    <w:rsid w:val="00E7155C"/>
    <w:rsid w:val="00E7460D"/>
    <w:rsid w:val="00E95B4D"/>
    <w:rsid w:val="00EC0451"/>
    <w:rsid w:val="00EF31E1"/>
    <w:rsid w:val="00F16E91"/>
    <w:rsid w:val="00F407FF"/>
    <w:rsid w:val="00F41876"/>
    <w:rsid w:val="00F60577"/>
    <w:rsid w:val="00F93E06"/>
    <w:rsid w:val="00F951BD"/>
    <w:rsid w:val="00FA4D72"/>
    <w:rsid w:val="00FB5126"/>
    <w:rsid w:val="00FC1CC7"/>
    <w:rsid w:val="00FC3ACD"/>
    <w:rsid w:val="00FC55E7"/>
    <w:rsid w:val="00FF28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abe56,#a2d99f"/>
    </o:shapedefaults>
    <o:shapelayout v:ext="edit">
      <o:idmap v:ext="edit" data="1"/>
    </o:shapelayout>
  </w:shapeDefaults>
  <w:decimalSymbol w:val=","/>
  <w:listSeparator w:val=";"/>
  <w15:docId w15:val="{B1FC3588-D9C3-4989-AEE8-DBD068746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C30F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semiHidden/>
    <w:unhideWhenUsed/>
    <w:qFormat/>
    <w:rsid w:val="00FC55E7"/>
    <w:pPr>
      <w:spacing w:after="200" w:line="240" w:lineRule="auto"/>
    </w:pPr>
    <w:rPr>
      <w:i/>
      <w:iCs/>
      <w:color w:val="44546A" w:themeColor="text2"/>
      <w:sz w:val="18"/>
      <w:szCs w:val="18"/>
    </w:rPr>
  </w:style>
  <w:style w:type="character" w:styleId="Fett">
    <w:name w:val="Strong"/>
    <w:basedOn w:val="Absatz-Standardschriftart"/>
    <w:uiPriority w:val="22"/>
    <w:qFormat/>
    <w:rsid w:val="00D22E2F"/>
    <w:rPr>
      <w:b/>
      <w:bCs/>
    </w:rPr>
  </w:style>
  <w:style w:type="paragraph" w:styleId="StandardWeb">
    <w:name w:val="Normal (Web)"/>
    <w:basedOn w:val="Standard"/>
    <w:uiPriority w:val="99"/>
    <w:unhideWhenUsed/>
    <w:rsid w:val="00FA4D7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50500E"/>
    <w:pPr>
      <w:ind w:left="720"/>
      <w:contextualSpacing/>
    </w:pPr>
  </w:style>
  <w:style w:type="paragraph" w:styleId="Sprechblasentext">
    <w:name w:val="Balloon Text"/>
    <w:basedOn w:val="Standard"/>
    <w:link w:val="SprechblasentextZchn"/>
    <w:uiPriority w:val="99"/>
    <w:semiHidden/>
    <w:unhideWhenUsed/>
    <w:rsid w:val="00D071A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071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547383">
      <w:bodyDiv w:val="1"/>
      <w:marLeft w:val="0"/>
      <w:marRight w:val="0"/>
      <w:marTop w:val="0"/>
      <w:marBottom w:val="0"/>
      <w:divBdr>
        <w:top w:val="none" w:sz="0" w:space="0" w:color="auto"/>
        <w:left w:val="none" w:sz="0" w:space="0" w:color="auto"/>
        <w:bottom w:val="none" w:sz="0" w:space="0" w:color="auto"/>
        <w:right w:val="none" w:sz="0" w:space="0" w:color="auto"/>
      </w:divBdr>
      <w:divsChild>
        <w:div w:id="1078669063">
          <w:marLeft w:val="0"/>
          <w:marRight w:val="0"/>
          <w:marTop w:val="0"/>
          <w:marBottom w:val="0"/>
          <w:divBdr>
            <w:top w:val="none" w:sz="0" w:space="0" w:color="auto"/>
            <w:left w:val="none" w:sz="0" w:space="0" w:color="auto"/>
            <w:bottom w:val="none" w:sz="0" w:space="0" w:color="auto"/>
            <w:right w:val="none" w:sz="0" w:space="0" w:color="auto"/>
          </w:divBdr>
        </w:div>
      </w:divsChild>
    </w:div>
    <w:div w:id="179748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4.jpeg"/><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85FD7-1867-489C-B155-93FA8E5EF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Words>
  <Characters>897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Deutsche Umwelthilfe e.V.</Company>
  <LinksUpToDate>false</LinksUpToDate>
  <CharactersWithSpaces>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Winzer</dc:creator>
  <cp:lastModifiedBy>Helen Schüßler</cp:lastModifiedBy>
  <cp:revision>6</cp:revision>
  <cp:lastPrinted>2017-05-30T10:44:00Z</cp:lastPrinted>
  <dcterms:created xsi:type="dcterms:W3CDTF">2017-10-16T09:05:00Z</dcterms:created>
  <dcterms:modified xsi:type="dcterms:W3CDTF">2017-10-18T13:31:00Z</dcterms:modified>
</cp:coreProperties>
</file>